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4F498" w14:textId="52BD7E3E" w:rsidR="008133D0" w:rsidRDefault="001073C3">
      <w:pPr>
        <w:pStyle w:val="Heading1"/>
        <w:spacing w:before="233"/>
        <w:ind w:left="560" w:firstLine="0"/>
        <w:rPr>
          <w:spacing w:val="-2"/>
        </w:rPr>
      </w:pPr>
      <w:bookmarkStart w:id="0" w:name="_bookmark37"/>
      <w:bookmarkEnd w:id="0"/>
      <w:r>
        <w:t>Attachment</w:t>
      </w:r>
      <w:r>
        <w:rPr>
          <w:spacing w:val="-2"/>
        </w:rPr>
        <w:t xml:space="preserve"> </w:t>
      </w:r>
      <w:r>
        <w:t>A:</w:t>
      </w:r>
      <w:r>
        <w:rPr>
          <w:spacing w:val="-3"/>
        </w:rPr>
        <w:t xml:space="preserve"> </w:t>
      </w:r>
      <w:r>
        <w:t>Draft</w:t>
      </w:r>
      <w:r>
        <w:rPr>
          <w:spacing w:val="-2"/>
        </w:rPr>
        <w:t xml:space="preserve"> </w:t>
      </w:r>
      <w:r>
        <w:t>Consent</w:t>
      </w:r>
      <w:r>
        <w:rPr>
          <w:spacing w:val="-1"/>
        </w:rPr>
        <w:t xml:space="preserve"> </w:t>
      </w:r>
      <w:r>
        <w:rPr>
          <w:spacing w:val="-2"/>
        </w:rPr>
        <w:t>Conditions</w:t>
      </w:r>
    </w:p>
    <w:p w14:paraId="0031742B" w14:textId="77777777" w:rsidR="002D6F3E" w:rsidRDefault="002D6F3E" w:rsidP="002D6F3E">
      <w:pPr>
        <w:tabs>
          <w:tab w:val="left" w:pos="7485"/>
        </w:tabs>
        <w:ind w:right="23"/>
        <w:jc w:val="both"/>
        <w:rPr>
          <w:iCs/>
          <w:color w:val="FF0000"/>
        </w:rPr>
      </w:pPr>
    </w:p>
    <w:p w14:paraId="37AD73BC" w14:textId="77777777" w:rsidR="00481DC5" w:rsidRDefault="00481DC5" w:rsidP="00481DC5">
      <w:pPr>
        <w:spacing w:before="1"/>
        <w:rPr>
          <w:b/>
        </w:rPr>
      </w:pPr>
    </w:p>
    <w:p w14:paraId="648531A3" w14:textId="0BD2F92A" w:rsidR="008133D0" w:rsidRDefault="001073C3">
      <w:pPr>
        <w:spacing w:before="1"/>
        <w:ind w:left="560"/>
        <w:rPr>
          <w:b/>
          <w:spacing w:val="-2"/>
        </w:rPr>
      </w:pPr>
      <w:r>
        <w:rPr>
          <w:b/>
        </w:rPr>
        <w:t xml:space="preserve">GENERAL </w:t>
      </w:r>
      <w:r>
        <w:rPr>
          <w:b/>
          <w:spacing w:val="-2"/>
        </w:rPr>
        <w:t>MATTERS</w:t>
      </w:r>
    </w:p>
    <w:p w14:paraId="44E151F9" w14:textId="77777777" w:rsidR="0026021E" w:rsidRDefault="0026021E">
      <w:pPr>
        <w:spacing w:before="1"/>
        <w:ind w:left="560"/>
        <w:rPr>
          <w:b/>
          <w:spacing w:val="-2"/>
        </w:rPr>
      </w:pPr>
    </w:p>
    <w:p w14:paraId="7516C80F" w14:textId="5FB7D82A" w:rsidR="0026021E" w:rsidRPr="0026021E" w:rsidRDefault="0026021E">
      <w:pPr>
        <w:spacing w:before="1"/>
        <w:ind w:left="560"/>
        <w:rPr>
          <w:bCs/>
          <w:rPrChange w:id="1" w:author="Lillian Charlesworth" w:date="2025-07-22T17:11:00Z" w16du:dateUtc="2025-07-22T07:11:00Z">
            <w:rPr>
              <w:b/>
            </w:rPr>
          </w:rPrChange>
        </w:rPr>
      </w:pPr>
      <w:ins w:id="2" w:author="Lillian Charlesworth" w:date="2025-07-22T17:10:00Z" w16du:dateUtc="2025-07-22T07:10:00Z">
        <w:r w:rsidRPr="00725B14">
          <w:rPr>
            <w:bCs/>
          </w:rPr>
          <w:t>Deve</w:t>
        </w:r>
        <w:r w:rsidRPr="0026021E">
          <w:rPr>
            <w:bCs/>
            <w:rPrChange w:id="3" w:author="Lillian Charlesworth" w:date="2025-07-22T17:11:00Z" w16du:dateUtc="2025-07-22T07:11:00Z">
              <w:rPr>
                <w:b/>
              </w:rPr>
            </w:rPrChange>
          </w:rPr>
          <w:t xml:space="preserve">lopment consent has been granted for </w:t>
        </w:r>
      </w:ins>
      <w:ins w:id="4" w:author="Lillian Charlesworth" w:date="2025-07-22T17:13:00Z" w16du:dateUtc="2025-07-22T07:13:00Z">
        <w:r w:rsidR="0083443A">
          <w:rPr>
            <w:bCs/>
          </w:rPr>
          <w:t xml:space="preserve">the operation </w:t>
        </w:r>
      </w:ins>
      <w:ins w:id="5" w:author="Lillian Charlesworth" w:date="2025-07-24T13:09:00Z" w16du:dateUtc="2025-07-24T03:09:00Z">
        <w:r w:rsidR="000D2951">
          <w:rPr>
            <w:bCs/>
          </w:rPr>
          <w:t xml:space="preserve">of a </w:t>
        </w:r>
      </w:ins>
      <w:ins w:id="6" w:author="Lillian Charlesworth" w:date="2025-07-22T17:14:00Z" w16du:dateUtc="2025-07-22T07:14:00Z">
        <w:r w:rsidR="002038B4">
          <w:rPr>
            <w:bCs/>
          </w:rPr>
          <w:t xml:space="preserve">sandstone </w:t>
        </w:r>
      </w:ins>
      <w:ins w:id="7" w:author="Lillian Charlesworth" w:date="2025-07-22T17:10:00Z" w16du:dateUtc="2025-07-22T07:10:00Z">
        <w:r w:rsidRPr="0026021E">
          <w:rPr>
            <w:bCs/>
            <w:rPrChange w:id="8" w:author="Lillian Charlesworth" w:date="2025-07-22T17:11:00Z" w16du:dateUtc="2025-07-22T07:11:00Z">
              <w:rPr>
                <w:b/>
              </w:rPr>
            </w:rPrChange>
          </w:rPr>
          <w:t>quarr</w:t>
        </w:r>
      </w:ins>
      <w:ins w:id="9" w:author="Lillian Charlesworth" w:date="2025-07-24T13:09:00Z" w16du:dateUtc="2025-07-24T03:09:00Z">
        <w:r w:rsidR="000D2951">
          <w:rPr>
            <w:bCs/>
          </w:rPr>
          <w:t>y</w:t>
        </w:r>
      </w:ins>
      <w:ins w:id="10" w:author="Lillian Charlesworth" w:date="2025-07-22T17:10:00Z" w16du:dateUtc="2025-07-22T07:10:00Z">
        <w:r w:rsidRPr="0026021E">
          <w:rPr>
            <w:bCs/>
            <w:rPrChange w:id="11" w:author="Lillian Charlesworth" w:date="2025-07-22T17:11:00Z" w16du:dateUtc="2025-07-22T07:11:00Z">
              <w:rPr>
                <w:b/>
              </w:rPr>
            </w:rPrChange>
          </w:rPr>
          <w:t xml:space="preserve"> (Extractive Industry) which comprises extraction, processing and haulage </w:t>
        </w:r>
      </w:ins>
      <w:ins w:id="12" w:author="Lillian Charlesworth" w:date="2025-07-22T17:15:00Z" w16du:dateUtc="2025-07-22T07:15:00Z">
        <w:r w:rsidR="00137787">
          <w:rPr>
            <w:bCs/>
          </w:rPr>
          <w:t>at Lot</w:t>
        </w:r>
      </w:ins>
      <w:ins w:id="13" w:author="Lillian Charlesworth" w:date="2025-07-22T17:16:00Z" w16du:dateUtc="2025-07-22T07:16:00Z">
        <w:r w:rsidR="00041CF8">
          <w:rPr>
            <w:bCs/>
          </w:rPr>
          <w:t xml:space="preserve"> </w:t>
        </w:r>
      </w:ins>
      <w:ins w:id="14" w:author="Lillian Charlesworth" w:date="2025-07-22T17:15:00Z" w16du:dateUtc="2025-07-22T07:15:00Z">
        <w:r w:rsidR="00137787">
          <w:rPr>
            <w:bCs/>
          </w:rPr>
          <w:t>139 DP 751012, 809 Oak</w:t>
        </w:r>
      </w:ins>
      <w:ins w:id="15" w:author="Lillian Charlesworth" w:date="2025-07-22T17:16:00Z" w16du:dateUtc="2025-07-22T07:16:00Z">
        <w:r w:rsidR="00137787">
          <w:rPr>
            <w:bCs/>
          </w:rPr>
          <w:t>ey Creek Road, Piallaway</w:t>
        </w:r>
        <w:r w:rsidR="00807C79">
          <w:rPr>
            <w:bCs/>
          </w:rPr>
          <w:t xml:space="preserve"> subject to a maximum of 40</w:t>
        </w:r>
      </w:ins>
      <w:ins w:id="16" w:author="Lillian Charlesworth" w:date="2025-07-22T17:17:00Z" w16du:dateUtc="2025-07-22T07:17:00Z">
        <w:r w:rsidR="00807C79">
          <w:rPr>
            <w:bCs/>
          </w:rPr>
          <w:t xml:space="preserve">,000 </w:t>
        </w:r>
        <w:proofErr w:type="spellStart"/>
        <w:r w:rsidR="00807C79">
          <w:rPr>
            <w:bCs/>
          </w:rPr>
          <w:t>tonnes</w:t>
        </w:r>
        <w:proofErr w:type="spellEnd"/>
        <w:r w:rsidR="00807C79">
          <w:rPr>
            <w:bCs/>
          </w:rPr>
          <w:t xml:space="preserve"> per annum and a total volume of 734,000 </w:t>
        </w:r>
        <w:proofErr w:type="spellStart"/>
        <w:r w:rsidR="00807C79">
          <w:rPr>
            <w:bCs/>
          </w:rPr>
          <w:t>tonnes</w:t>
        </w:r>
        <w:proofErr w:type="spellEnd"/>
        <w:r w:rsidR="00807C79">
          <w:rPr>
            <w:bCs/>
          </w:rPr>
          <w:t>.</w:t>
        </w:r>
      </w:ins>
    </w:p>
    <w:p w14:paraId="3C19028F" w14:textId="7B602311" w:rsidR="0026021E" w:rsidRPr="0026021E" w:rsidRDefault="001073C3" w:rsidP="0026021E">
      <w:pPr>
        <w:pStyle w:val="ListParagraph"/>
        <w:numPr>
          <w:ilvl w:val="0"/>
          <w:numId w:val="3"/>
        </w:numPr>
        <w:tabs>
          <w:tab w:val="left" w:pos="1280"/>
        </w:tabs>
        <w:spacing w:before="253"/>
        <w:ind w:hanging="720"/>
        <w:rPr>
          <w:b/>
        </w:rPr>
      </w:pPr>
      <w:r>
        <w:rPr>
          <w:b/>
          <w:u w:val="single"/>
        </w:rPr>
        <w:t>Development</w:t>
      </w:r>
      <w:r>
        <w:rPr>
          <w:b/>
          <w:spacing w:val="-2"/>
          <w:u w:val="single"/>
        </w:rPr>
        <w:t xml:space="preserve"> </w:t>
      </w:r>
      <w:r>
        <w:rPr>
          <w:b/>
          <w:u w:val="single"/>
        </w:rPr>
        <w:t>in</w:t>
      </w:r>
      <w:r>
        <w:rPr>
          <w:b/>
          <w:spacing w:val="-3"/>
          <w:u w:val="single"/>
        </w:rPr>
        <w:t xml:space="preserve"> </w:t>
      </w:r>
      <w:r>
        <w:rPr>
          <w:b/>
          <w:u w:val="single"/>
        </w:rPr>
        <w:t>Accordance</w:t>
      </w:r>
      <w:r>
        <w:rPr>
          <w:b/>
          <w:spacing w:val="-2"/>
          <w:u w:val="single"/>
        </w:rPr>
        <w:t xml:space="preserve"> </w:t>
      </w:r>
      <w:r>
        <w:rPr>
          <w:b/>
          <w:u w:val="single"/>
        </w:rPr>
        <w:t>with</w:t>
      </w:r>
      <w:r>
        <w:rPr>
          <w:b/>
          <w:spacing w:val="-2"/>
          <w:u w:val="single"/>
        </w:rPr>
        <w:t xml:space="preserve"> </w:t>
      </w:r>
      <w:r>
        <w:rPr>
          <w:b/>
          <w:u w:val="single"/>
        </w:rPr>
        <w:t>Submitted</w:t>
      </w:r>
      <w:r>
        <w:rPr>
          <w:b/>
          <w:spacing w:val="-1"/>
          <w:u w:val="single"/>
        </w:rPr>
        <w:t xml:space="preserve"> </w:t>
      </w:r>
      <w:r>
        <w:rPr>
          <w:b/>
          <w:spacing w:val="-2"/>
          <w:u w:val="single"/>
        </w:rPr>
        <w:t>Plans</w:t>
      </w:r>
    </w:p>
    <w:p w14:paraId="2D21CE20" w14:textId="7564EE5B" w:rsidR="00677D08" w:rsidRDefault="001073C3">
      <w:pPr>
        <w:pStyle w:val="BodyText"/>
        <w:spacing w:before="253"/>
        <w:ind w:left="560" w:right="898"/>
        <w:jc w:val="both"/>
      </w:pPr>
      <w:r>
        <w:t xml:space="preserve">All work and activities are required to be undertaken in accordance with the reports, documents and all other information submitted with the DA at </w:t>
      </w:r>
      <w:proofErr w:type="spellStart"/>
      <w:r>
        <w:t>lodgement</w:t>
      </w:r>
      <w:proofErr w:type="spellEnd"/>
      <w:r w:rsidR="00BE2B18">
        <w:t xml:space="preserve"> (as amended) and</w:t>
      </w:r>
      <w:r w:rsidR="006F6082">
        <w:t xml:space="preserve"> </w:t>
      </w:r>
      <w:r>
        <w:t>during the assess</w:t>
      </w:r>
      <w:r w:rsidRPr="00BE2B18">
        <w:t>ment process</w:t>
      </w:r>
      <w:r w:rsidR="00BE2B18">
        <w:t xml:space="preserve"> (as identified in the table below)</w:t>
      </w:r>
      <w:r w:rsidR="00677D08" w:rsidRPr="00BE2B18">
        <w:t xml:space="preserve"> and </w:t>
      </w:r>
      <w:r w:rsidR="006F6082" w:rsidRPr="00BE2B18">
        <w:t xml:space="preserve">as required by the consent conditions, including the </w:t>
      </w:r>
      <w:r w:rsidR="00CD214B">
        <w:t xml:space="preserve">amended </w:t>
      </w:r>
      <w:r w:rsidR="006F6082" w:rsidRPr="00BE2B18">
        <w:t>Site Layout Plan required by Condition 2.</w:t>
      </w:r>
    </w:p>
    <w:p w14:paraId="10AF022C" w14:textId="22BCD159" w:rsidR="00E17A83" w:rsidRPr="00F839D0" w:rsidRDefault="00E17A83" w:rsidP="00AB3FF8">
      <w:pPr>
        <w:spacing w:before="120"/>
        <w:ind w:left="567" w:right="787"/>
        <w:jc w:val="both"/>
        <w:rPr>
          <w:color w:val="000000"/>
        </w:rPr>
      </w:pPr>
      <w:r w:rsidRPr="007E37E4">
        <w:rPr>
          <w:color w:val="000000"/>
        </w:rPr>
        <w:t xml:space="preserve">In the event of any inconsistency between </w:t>
      </w:r>
      <w:proofErr w:type="gramStart"/>
      <w:r w:rsidRPr="007E37E4">
        <w:rPr>
          <w:color w:val="000000"/>
        </w:rPr>
        <w:t>conditions</w:t>
      </w:r>
      <w:proofErr w:type="gramEnd"/>
      <w:r w:rsidRPr="007E37E4">
        <w:rPr>
          <w:color w:val="000000"/>
        </w:rPr>
        <w:t xml:space="preserve"> of this development consent and the plans</w:t>
      </w:r>
      <w:r w:rsidR="004703DE">
        <w:rPr>
          <w:color w:val="000000"/>
        </w:rPr>
        <w:t xml:space="preserve"> and documents</w:t>
      </w:r>
      <w:r w:rsidRPr="007E37E4">
        <w:rPr>
          <w:color w:val="000000"/>
        </w:rPr>
        <w:t xml:space="preserve"> referred to </w:t>
      </w:r>
      <w:r w:rsidR="004703DE">
        <w:rPr>
          <w:color w:val="000000"/>
        </w:rPr>
        <w:t>below</w:t>
      </w:r>
      <w:r w:rsidRPr="007E37E4">
        <w:rPr>
          <w:color w:val="000000"/>
        </w:rPr>
        <w:t xml:space="preserve">, the conditions of this </w:t>
      </w:r>
      <w:proofErr w:type="gramStart"/>
      <w:r w:rsidRPr="007E37E4">
        <w:rPr>
          <w:color w:val="000000"/>
        </w:rPr>
        <w:t>development consent</w:t>
      </w:r>
      <w:proofErr w:type="gramEnd"/>
      <w:r w:rsidRPr="007E37E4">
        <w:rPr>
          <w:color w:val="000000"/>
        </w:rPr>
        <w:t xml:space="preserve"> prevail.</w:t>
      </w:r>
    </w:p>
    <w:p w14:paraId="498D8B1E" w14:textId="77777777" w:rsidR="008133D0" w:rsidRDefault="001073C3">
      <w:pPr>
        <w:spacing w:before="253"/>
        <w:ind w:left="560"/>
        <w:jc w:val="both"/>
        <w:rPr>
          <w:b/>
        </w:rPr>
      </w:pPr>
      <w:r>
        <w:rPr>
          <w:b/>
        </w:rPr>
        <w:t>REFERENCED</w:t>
      </w:r>
      <w:r>
        <w:rPr>
          <w:b/>
          <w:spacing w:val="-5"/>
        </w:rPr>
        <w:t xml:space="preserve"> </w:t>
      </w:r>
      <w:r>
        <w:rPr>
          <w:b/>
        </w:rPr>
        <w:t>PLANS</w:t>
      </w:r>
      <w:r>
        <w:rPr>
          <w:b/>
          <w:spacing w:val="-5"/>
        </w:rPr>
        <w:t xml:space="preserve"> </w:t>
      </w:r>
      <w:r>
        <w:rPr>
          <w:b/>
        </w:rPr>
        <w:t>AND</w:t>
      </w:r>
      <w:r>
        <w:rPr>
          <w:b/>
          <w:spacing w:val="-4"/>
        </w:rPr>
        <w:t xml:space="preserve"> </w:t>
      </w:r>
      <w:r>
        <w:rPr>
          <w:b/>
          <w:spacing w:val="-2"/>
        </w:rPr>
        <w:t>DOCUMENTS</w:t>
      </w:r>
    </w:p>
    <w:p w14:paraId="561EE42D" w14:textId="77777777" w:rsidR="008133D0" w:rsidRDefault="008133D0">
      <w:pPr>
        <w:pStyle w:val="BodyText"/>
        <w:spacing w:before="37" w:after="1"/>
        <w:rPr>
          <w:b/>
          <w:sz w:val="20"/>
        </w:rPr>
      </w:pPr>
    </w:p>
    <w:tbl>
      <w:tblPr>
        <w:tblW w:w="10560" w:type="dxa"/>
        <w:tblInd w:w="489"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4606"/>
        <w:gridCol w:w="1985"/>
        <w:gridCol w:w="2268"/>
        <w:gridCol w:w="1701"/>
      </w:tblGrid>
      <w:tr w:rsidR="00E945B4" w14:paraId="3E64477D" w14:textId="77777777" w:rsidTr="00F839D0">
        <w:trPr>
          <w:trHeight w:val="252"/>
        </w:trPr>
        <w:tc>
          <w:tcPr>
            <w:tcW w:w="4606" w:type="dxa"/>
            <w:tcBorders>
              <w:left w:val="single" w:sz="6" w:space="0" w:color="000000"/>
              <w:bottom w:val="single" w:sz="6" w:space="0" w:color="000000"/>
              <w:right w:val="single" w:sz="6" w:space="0" w:color="000000"/>
            </w:tcBorders>
            <w:shd w:val="clear" w:color="auto" w:fill="BFBFBF"/>
          </w:tcPr>
          <w:p w14:paraId="61FE231E" w14:textId="77777777" w:rsidR="00E945B4" w:rsidRDefault="00E945B4">
            <w:pPr>
              <w:pStyle w:val="TableParagraph"/>
              <w:spacing w:line="233" w:lineRule="exact"/>
              <w:ind w:left="971"/>
              <w:rPr>
                <w:b/>
              </w:rPr>
            </w:pPr>
            <w:r>
              <w:rPr>
                <w:b/>
                <w:spacing w:val="-2"/>
              </w:rPr>
              <w:t>DESCRIPTION</w:t>
            </w:r>
          </w:p>
        </w:tc>
        <w:tc>
          <w:tcPr>
            <w:tcW w:w="1985" w:type="dxa"/>
            <w:tcBorders>
              <w:left w:val="single" w:sz="6" w:space="0" w:color="000000"/>
              <w:bottom w:val="single" w:sz="6" w:space="0" w:color="000000"/>
              <w:right w:val="single" w:sz="6" w:space="0" w:color="000000"/>
            </w:tcBorders>
            <w:shd w:val="clear" w:color="auto" w:fill="BFBFBF"/>
          </w:tcPr>
          <w:p w14:paraId="5C3333AE" w14:textId="2F04BDD5" w:rsidR="00E945B4" w:rsidRDefault="00E945B4" w:rsidP="00F839D0">
            <w:pPr>
              <w:pStyle w:val="TableParagraph"/>
              <w:spacing w:line="233" w:lineRule="exact"/>
              <w:ind w:left="376"/>
              <w:jc w:val="center"/>
              <w:rPr>
                <w:b/>
                <w:spacing w:val="-2"/>
              </w:rPr>
            </w:pPr>
            <w:r>
              <w:rPr>
                <w:b/>
                <w:spacing w:val="-2"/>
              </w:rPr>
              <w:t>VERSION</w:t>
            </w:r>
          </w:p>
        </w:tc>
        <w:tc>
          <w:tcPr>
            <w:tcW w:w="2268" w:type="dxa"/>
            <w:tcBorders>
              <w:left w:val="single" w:sz="6" w:space="0" w:color="000000"/>
              <w:bottom w:val="single" w:sz="6" w:space="0" w:color="000000"/>
              <w:right w:val="single" w:sz="6" w:space="0" w:color="000000"/>
            </w:tcBorders>
            <w:shd w:val="clear" w:color="auto" w:fill="BFBFBF"/>
          </w:tcPr>
          <w:p w14:paraId="6D961C06" w14:textId="121F775F" w:rsidR="00E945B4" w:rsidRDefault="00E945B4">
            <w:pPr>
              <w:pStyle w:val="TableParagraph"/>
              <w:spacing w:line="233" w:lineRule="exact"/>
              <w:ind w:left="376"/>
              <w:rPr>
                <w:b/>
              </w:rPr>
            </w:pPr>
            <w:r>
              <w:rPr>
                <w:b/>
                <w:spacing w:val="-2"/>
              </w:rPr>
              <w:t>AUTHOR</w:t>
            </w:r>
          </w:p>
        </w:tc>
        <w:tc>
          <w:tcPr>
            <w:tcW w:w="1701" w:type="dxa"/>
            <w:tcBorders>
              <w:left w:val="single" w:sz="6" w:space="0" w:color="000000"/>
              <w:bottom w:val="single" w:sz="6" w:space="0" w:color="000000"/>
            </w:tcBorders>
            <w:shd w:val="clear" w:color="auto" w:fill="BFBFBF"/>
          </w:tcPr>
          <w:p w14:paraId="32BE0220" w14:textId="77777777" w:rsidR="00E945B4" w:rsidRDefault="00E945B4">
            <w:pPr>
              <w:pStyle w:val="TableParagraph"/>
              <w:spacing w:line="233" w:lineRule="exact"/>
              <w:ind w:left="572"/>
              <w:rPr>
                <w:b/>
              </w:rPr>
            </w:pPr>
            <w:r>
              <w:rPr>
                <w:b/>
                <w:spacing w:val="-4"/>
              </w:rPr>
              <w:t>DATE</w:t>
            </w:r>
          </w:p>
        </w:tc>
      </w:tr>
      <w:tr w:rsidR="00E945B4" w14:paraId="43D8C549" w14:textId="77777777" w:rsidTr="00F839D0">
        <w:trPr>
          <w:trHeight w:val="626"/>
        </w:trPr>
        <w:tc>
          <w:tcPr>
            <w:tcW w:w="4606" w:type="dxa"/>
            <w:tcBorders>
              <w:top w:val="single" w:sz="6" w:space="0" w:color="000000"/>
              <w:left w:val="single" w:sz="6" w:space="0" w:color="000000"/>
              <w:bottom w:val="single" w:sz="6" w:space="0" w:color="000000"/>
              <w:right w:val="single" w:sz="6" w:space="0" w:color="000000"/>
            </w:tcBorders>
          </w:tcPr>
          <w:p w14:paraId="5208E2C0" w14:textId="0E7F1C89" w:rsidR="00E945B4" w:rsidRDefault="00E945B4" w:rsidP="001D63A2">
            <w:pPr>
              <w:pStyle w:val="TableParagraph"/>
              <w:ind w:left="107"/>
            </w:pPr>
            <w:r>
              <w:t>Aboriginal Objects Due Diligence Assessment</w:t>
            </w:r>
          </w:p>
        </w:tc>
        <w:tc>
          <w:tcPr>
            <w:tcW w:w="1985" w:type="dxa"/>
            <w:tcBorders>
              <w:top w:val="single" w:sz="6" w:space="0" w:color="000000"/>
              <w:left w:val="single" w:sz="6" w:space="0" w:color="000000"/>
              <w:bottom w:val="single" w:sz="6" w:space="0" w:color="000000"/>
              <w:right w:val="single" w:sz="6" w:space="0" w:color="000000"/>
            </w:tcBorders>
          </w:tcPr>
          <w:p w14:paraId="1367C90E" w14:textId="45F58869" w:rsidR="00E945B4" w:rsidRDefault="00CC4E86" w:rsidP="00B21972">
            <w:pPr>
              <w:pStyle w:val="TableParagraph"/>
              <w:spacing w:line="250" w:lineRule="atLeast"/>
              <w:jc w:val="center"/>
            </w:pPr>
            <w:r>
              <w:t>Final</w:t>
            </w:r>
          </w:p>
        </w:tc>
        <w:tc>
          <w:tcPr>
            <w:tcW w:w="2268" w:type="dxa"/>
            <w:tcBorders>
              <w:top w:val="single" w:sz="6" w:space="0" w:color="000000"/>
              <w:left w:val="single" w:sz="6" w:space="0" w:color="000000"/>
              <w:bottom w:val="single" w:sz="6" w:space="0" w:color="000000"/>
              <w:right w:val="single" w:sz="6" w:space="0" w:color="000000"/>
            </w:tcBorders>
          </w:tcPr>
          <w:p w14:paraId="39EFAEBA" w14:textId="65DE120F" w:rsidR="00E945B4" w:rsidRDefault="00E945B4" w:rsidP="001D63A2">
            <w:pPr>
              <w:pStyle w:val="TableParagraph"/>
              <w:spacing w:line="250" w:lineRule="atLeast"/>
            </w:pPr>
            <w:r>
              <w:t>Niche</w:t>
            </w:r>
          </w:p>
        </w:tc>
        <w:tc>
          <w:tcPr>
            <w:tcW w:w="1701" w:type="dxa"/>
            <w:tcBorders>
              <w:top w:val="single" w:sz="6" w:space="0" w:color="000000"/>
              <w:left w:val="single" w:sz="6" w:space="0" w:color="000000"/>
              <w:bottom w:val="single" w:sz="6" w:space="0" w:color="000000"/>
            </w:tcBorders>
          </w:tcPr>
          <w:p w14:paraId="3B0EDA48" w14:textId="0058851A" w:rsidR="00E945B4" w:rsidRDefault="00E945B4" w:rsidP="001D63A2">
            <w:pPr>
              <w:pStyle w:val="TableParagraph"/>
            </w:pPr>
            <w:r>
              <w:t>27 Jan 2023</w:t>
            </w:r>
          </w:p>
        </w:tc>
      </w:tr>
      <w:tr w:rsidR="00D85C55" w14:paraId="6B075F09" w14:textId="77777777" w:rsidTr="00F839D0">
        <w:trPr>
          <w:trHeight w:val="393"/>
          <w:ins w:id="17" w:author="Lillian Charlesworth" w:date="2025-07-22T15:00:00Z"/>
        </w:trPr>
        <w:tc>
          <w:tcPr>
            <w:tcW w:w="4606" w:type="dxa"/>
            <w:tcBorders>
              <w:top w:val="single" w:sz="6" w:space="0" w:color="000000"/>
              <w:left w:val="single" w:sz="6" w:space="0" w:color="000000"/>
              <w:bottom w:val="single" w:sz="6" w:space="0" w:color="000000"/>
              <w:right w:val="single" w:sz="6" w:space="0" w:color="000000"/>
            </w:tcBorders>
          </w:tcPr>
          <w:p w14:paraId="54C27CD1" w14:textId="594DC0AC" w:rsidR="00D85C55" w:rsidRDefault="00D85C55" w:rsidP="001D63A2">
            <w:pPr>
              <w:pStyle w:val="TableParagraph"/>
              <w:ind w:left="107"/>
              <w:rPr>
                <w:ins w:id="18" w:author="Lillian Charlesworth" w:date="2025-07-22T15:00:00Z" w16du:dateUtc="2025-07-22T05:00:00Z"/>
              </w:rPr>
            </w:pPr>
            <w:ins w:id="19" w:author="Lillian Charlesworth" w:date="2025-07-22T15:01:00Z" w16du:dateUtc="2025-07-22T05:01:00Z">
              <w:r>
                <w:t>Bolgers Quarry Site Plan – Sheet 1</w:t>
              </w:r>
            </w:ins>
            <w:ins w:id="20" w:author="Lillian Charlesworth" w:date="2025-07-22T15:08:00Z" w16du:dateUtc="2025-07-22T05:08:00Z">
              <w:r w:rsidR="00FA4465">
                <w:t xml:space="preserve"> – Title Sheet</w:t>
              </w:r>
            </w:ins>
          </w:p>
        </w:tc>
        <w:tc>
          <w:tcPr>
            <w:tcW w:w="1985" w:type="dxa"/>
            <w:tcBorders>
              <w:top w:val="single" w:sz="6" w:space="0" w:color="000000"/>
              <w:left w:val="single" w:sz="6" w:space="0" w:color="000000"/>
              <w:bottom w:val="single" w:sz="6" w:space="0" w:color="000000"/>
              <w:right w:val="single" w:sz="6" w:space="0" w:color="000000"/>
            </w:tcBorders>
          </w:tcPr>
          <w:p w14:paraId="443B4840" w14:textId="3A5F1075" w:rsidR="00D85C55" w:rsidRDefault="000864EC" w:rsidP="00B21972">
            <w:pPr>
              <w:pStyle w:val="TableParagraph"/>
              <w:spacing w:line="250" w:lineRule="atLeast"/>
              <w:jc w:val="center"/>
              <w:rPr>
                <w:ins w:id="21" w:author="Lillian Charlesworth" w:date="2025-07-22T15:00:00Z" w16du:dateUtc="2025-07-22T05:00:00Z"/>
              </w:rPr>
            </w:pPr>
            <w:ins w:id="22" w:author="Lillian Charlesworth" w:date="2025-07-22T15:02:00Z" w16du:dateUtc="2025-07-22T05:02:00Z">
              <w:r>
                <w:t>Drawing No.</w:t>
              </w:r>
              <w:r w:rsidR="00DE2894">
                <w:t xml:space="preserve"> 2425040 Rev. A</w:t>
              </w:r>
            </w:ins>
          </w:p>
        </w:tc>
        <w:tc>
          <w:tcPr>
            <w:tcW w:w="2268" w:type="dxa"/>
            <w:tcBorders>
              <w:top w:val="single" w:sz="6" w:space="0" w:color="000000"/>
              <w:left w:val="single" w:sz="6" w:space="0" w:color="000000"/>
              <w:bottom w:val="single" w:sz="6" w:space="0" w:color="000000"/>
              <w:right w:val="single" w:sz="6" w:space="0" w:color="000000"/>
            </w:tcBorders>
          </w:tcPr>
          <w:p w14:paraId="314F8F6D" w14:textId="43727EC7" w:rsidR="00D85C55" w:rsidRDefault="00D85C55" w:rsidP="001D63A2">
            <w:pPr>
              <w:pStyle w:val="TableParagraph"/>
              <w:spacing w:line="250" w:lineRule="atLeast"/>
              <w:rPr>
                <w:ins w:id="23" w:author="Lillian Charlesworth" w:date="2025-07-22T15:00:00Z" w16du:dateUtc="2025-07-22T05:00:00Z"/>
              </w:rPr>
            </w:pPr>
            <w:ins w:id="24" w:author="Lillian Charlesworth" w:date="2025-07-22T15:01:00Z" w16du:dateUtc="2025-07-22T05:01:00Z">
              <w:r>
                <w:t>Gunnedah Shire Council</w:t>
              </w:r>
            </w:ins>
          </w:p>
        </w:tc>
        <w:tc>
          <w:tcPr>
            <w:tcW w:w="1701" w:type="dxa"/>
            <w:tcBorders>
              <w:top w:val="single" w:sz="6" w:space="0" w:color="000000"/>
              <w:left w:val="single" w:sz="6" w:space="0" w:color="000000"/>
              <w:bottom w:val="single" w:sz="6" w:space="0" w:color="000000"/>
            </w:tcBorders>
          </w:tcPr>
          <w:p w14:paraId="543E09B6" w14:textId="1F36C1E9" w:rsidR="00D85C55" w:rsidRDefault="004B6F9F" w:rsidP="001D63A2">
            <w:pPr>
              <w:pStyle w:val="TableParagraph"/>
              <w:rPr>
                <w:ins w:id="25" w:author="Lillian Charlesworth" w:date="2025-07-22T15:00:00Z" w16du:dateUtc="2025-07-22T05:00:00Z"/>
              </w:rPr>
            </w:pPr>
            <w:ins w:id="26" w:author="Lillian Charlesworth" w:date="2025-07-22T15:01:00Z" w16du:dateUtc="2025-07-22T05:01:00Z">
              <w:r>
                <w:t>2 July 2025</w:t>
              </w:r>
            </w:ins>
          </w:p>
        </w:tc>
      </w:tr>
      <w:tr w:rsidR="00D85C55" w14:paraId="48E3FD58" w14:textId="77777777" w:rsidTr="00F839D0">
        <w:trPr>
          <w:trHeight w:val="393"/>
          <w:ins w:id="27" w:author="Lillian Charlesworth" w:date="2025-07-22T15:00:00Z"/>
        </w:trPr>
        <w:tc>
          <w:tcPr>
            <w:tcW w:w="4606" w:type="dxa"/>
            <w:tcBorders>
              <w:top w:val="single" w:sz="6" w:space="0" w:color="000000"/>
              <w:left w:val="single" w:sz="6" w:space="0" w:color="000000"/>
              <w:bottom w:val="single" w:sz="6" w:space="0" w:color="000000"/>
              <w:right w:val="single" w:sz="6" w:space="0" w:color="000000"/>
            </w:tcBorders>
          </w:tcPr>
          <w:p w14:paraId="1D68D75E" w14:textId="2AB49D13" w:rsidR="00D85C55" w:rsidRDefault="00144D52" w:rsidP="001D63A2">
            <w:pPr>
              <w:pStyle w:val="TableParagraph"/>
              <w:ind w:left="107"/>
              <w:rPr>
                <w:ins w:id="28" w:author="Lillian Charlesworth" w:date="2025-07-22T15:00:00Z" w16du:dateUtc="2025-07-22T05:00:00Z"/>
              </w:rPr>
            </w:pPr>
            <w:ins w:id="29" w:author="Lillian Charlesworth" w:date="2025-07-22T15:09:00Z" w16du:dateUtc="2025-07-22T05:09:00Z">
              <w:r>
                <w:t>Bolgers Quarry Site Plan – Sheet 2</w:t>
              </w:r>
            </w:ins>
          </w:p>
        </w:tc>
        <w:tc>
          <w:tcPr>
            <w:tcW w:w="1985" w:type="dxa"/>
            <w:tcBorders>
              <w:top w:val="single" w:sz="6" w:space="0" w:color="000000"/>
              <w:left w:val="single" w:sz="6" w:space="0" w:color="000000"/>
              <w:bottom w:val="single" w:sz="6" w:space="0" w:color="000000"/>
              <w:right w:val="single" w:sz="6" w:space="0" w:color="000000"/>
            </w:tcBorders>
          </w:tcPr>
          <w:p w14:paraId="5A1B0032" w14:textId="512C114C" w:rsidR="00D85C55" w:rsidRDefault="00144D52" w:rsidP="00B21972">
            <w:pPr>
              <w:pStyle w:val="TableParagraph"/>
              <w:spacing w:line="250" w:lineRule="atLeast"/>
              <w:jc w:val="center"/>
              <w:rPr>
                <w:ins w:id="30" w:author="Lillian Charlesworth" w:date="2025-07-22T15:00:00Z" w16du:dateUtc="2025-07-22T05:00:00Z"/>
              </w:rPr>
            </w:pPr>
            <w:ins w:id="31" w:author="Lillian Charlesworth" w:date="2025-07-22T15:09:00Z" w16du:dateUtc="2025-07-22T05:09:00Z">
              <w:r>
                <w:t>Drawing No. 2425040 Rev. A</w:t>
              </w:r>
            </w:ins>
          </w:p>
        </w:tc>
        <w:tc>
          <w:tcPr>
            <w:tcW w:w="2268" w:type="dxa"/>
            <w:tcBorders>
              <w:top w:val="single" w:sz="6" w:space="0" w:color="000000"/>
              <w:left w:val="single" w:sz="6" w:space="0" w:color="000000"/>
              <w:bottom w:val="single" w:sz="6" w:space="0" w:color="000000"/>
              <w:right w:val="single" w:sz="6" w:space="0" w:color="000000"/>
            </w:tcBorders>
          </w:tcPr>
          <w:p w14:paraId="58E37034" w14:textId="4D33D0F5" w:rsidR="00D85C55" w:rsidRDefault="00750811" w:rsidP="001D63A2">
            <w:pPr>
              <w:pStyle w:val="TableParagraph"/>
              <w:spacing w:line="250" w:lineRule="atLeast"/>
              <w:rPr>
                <w:ins w:id="32" w:author="Lillian Charlesworth" w:date="2025-07-22T15:00:00Z" w16du:dateUtc="2025-07-22T05:00:00Z"/>
              </w:rPr>
            </w:pPr>
            <w:ins w:id="33" w:author="Lillian Charlesworth" w:date="2025-07-22T15:03:00Z" w16du:dateUtc="2025-07-22T05:03:00Z">
              <w:r>
                <w:t>Gunnedah Shire Council</w:t>
              </w:r>
            </w:ins>
          </w:p>
        </w:tc>
        <w:tc>
          <w:tcPr>
            <w:tcW w:w="1701" w:type="dxa"/>
            <w:tcBorders>
              <w:top w:val="single" w:sz="6" w:space="0" w:color="000000"/>
              <w:left w:val="single" w:sz="6" w:space="0" w:color="000000"/>
              <w:bottom w:val="single" w:sz="6" w:space="0" w:color="000000"/>
            </w:tcBorders>
          </w:tcPr>
          <w:p w14:paraId="28546644" w14:textId="01DD0E3B" w:rsidR="00D85C55" w:rsidRDefault="00750811" w:rsidP="001D63A2">
            <w:pPr>
              <w:pStyle w:val="TableParagraph"/>
              <w:rPr>
                <w:ins w:id="34" w:author="Lillian Charlesworth" w:date="2025-07-22T15:00:00Z" w16du:dateUtc="2025-07-22T05:00:00Z"/>
              </w:rPr>
            </w:pPr>
            <w:ins w:id="35" w:author="Lillian Charlesworth" w:date="2025-07-22T15:03:00Z" w16du:dateUtc="2025-07-22T05:03:00Z">
              <w:r>
                <w:t>1 July 2025</w:t>
              </w:r>
            </w:ins>
          </w:p>
        </w:tc>
      </w:tr>
      <w:tr w:rsidR="00DA6F8A" w14:paraId="2DEEEE05" w14:textId="77777777" w:rsidTr="00F839D0">
        <w:trPr>
          <w:trHeight w:val="393"/>
          <w:ins w:id="36" w:author="Lillian Charlesworth" w:date="2025-07-22T15:09:00Z"/>
        </w:trPr>
        <w:tc>
          <w:tcPr>
            <w:tcW w:w="4606" w:type="dxa"/>
            <w:tcBorders>
              <w:top w:val="single" w:sz="6" w:space="0" w:color="000000"/>
              <w:left w:val="single" w:sz="6" w:space="0" w:color="000000"/>
              <w:bottom w:val="single" w:sz="6" w:space="0" w:color="000000"/>
              <w:right w:val="single" w:sz="6" w:space="0" w:color="000000"/>
            </w:tcBorders>
          </w:tcPr>
          <w:p w14:paraId="7EB01F8F" w14:textId="1D788BAE" w:rsidR="00DA6F8A" w:rsidRDefault="00DA6F8A" w:rsidP="00DA6F8A">
            <w:pPr>
              <w:pStyle w:val="TableParagraph"/>
              <w:ind w:left="107"/>
              <w:rPr>
                <w:ins w:id="37" w:author="Lillian Charlesworth" w:date="2025-07-22T15:09:00Z" w16du:dateUtc="2025-07-22T05:09:00Z"/>
              </w:rPr>
            </w:pPr>
            <w:ins w:id="38" w:author="Lillian Charlesworth" w:date="2025-07-22T15:10:00Z" w16du:dateUtc="2025-07-22T05:10:00Z">
              <w:r>
                <w:t>Bolgers Quarry Site Plan – Sheet 3 - Vegetation</w:t>
              </w:r>
            </w:ins>
          </w:p>
        </w:tc>
        <w:tc>
          <w:tcPr>
            <w:tcW w:w="1985" w:type="dxa"/>
            <w:tcBorders>
              <w:top w:val="single" w:sz="6" w:space="0" w:color="000000"/>
              <w:left w:val="single" w:sz="6" w:space="0" w:color="000000"/>
              <w:bottom w:val="single" w:sz="6" w:space="0" w:color="000000"/>
              <w:right w:val="single" w:sz="6" w:space="0" w:color="000000"/>
            </w:tcBorders>
          </w:tcPr>
          <w:p w14:paraId="45B7BB0B" w14:textId="6713AAB8" w:rsidR="00DA6F8A" w:rsidRDefault="00DA6F8A" w:rsidP="00DA6F8A">
            <w:pPr>
              <w:pStyle w:val="TableParagraph"/>
              <w:spacing w:line="250" w:lineRule="atLeast"/>
              <w:jc w:val="center"/>
              <w:rPr>
                <w:ins w:id="39" w:author="Lillian Charlesworth" w:date="2025-07-22T15:09:00Z" w16du:dateUtc="2025-07-22T05:09:00Z"/>
              </w:rPr>
            </w:pPr>
            <w:ins w:id="40" w:author="Lillian Charlesworth" w:date="2025-07-22T15:10:00Z" w16du:dateUtc="2025-07-22T05:10:00Z">
              <w:r>
                <w:t>Drawing No. 2425040 Rev. A</w:t>
              </w:r>
            </w:ins>
          </w:p>
        </w:tc>
        <w:tc>
          <w:tcPr>
            <w:tcW w:w="2268" w:type="dxa"/>
            <w:tcBorders>
              <w:top w:val="single" w:sz="6" w:space="0" w:color="000000"/>
              <w:left w:val="single" w:sz="6" w:space="0" w:color="000000"/>
              <w:bottom w:val="single" w:sz="6" w:space="0" w:color="000000"/>
              <w:right w:val="single" w:sz="6" w:space="0" w:color="000000"/>
            </w:tcBorders>
          </w:tcPr>
          <w:p w14:paraId="348F65D8" w14:textId="376EAE3F" w:rsidR="00DA6F8A" w:rsidRDefault="00DA6F8A" w:rsidP="00DA6F8A">
            <w:pPr>
              <w:pStyle w:val="TableParagraph"/>
              <w:spacing w:line="250" w:lineRule="atLeast"/>
              <w:rPr>
                <w:ins w:id="41" w:author="Lillian Charlesworth" w:date="2025-07-22T15:09:00Z" w16du:dateUtc="2025-07-22T05:09:00Z"/>
              </w:rPr>
            </w:pPr>
            <w:ins w:id="42" w:author="Lillian Charlesworth" w:date="2025-07-22T15:10:00Z" w16du:dateUtc="2025-07-22T05:10:00Z">
              <w:r>
                <w:t>Gunnedah Shire Council</w:t>
              </w:r>
            </w:ins>
          </w:p>
        </w:tc>
        <w:tc>
          <w:tcPr>
            <w:tcW w:w="1701" w:type="dxa"/>
            <w:tcBorders>
              <w:top w:val="single" w:sz="6" w:space="0" w:color="000000"/>
              <w:left w:val="single" w:sz="6" w:space="0" w:color="000000"/>
              <w:bottom w:val="single" w:sz="6" w:space="0" w:color="000000"/>
            </w:tcBorders>
          </w:tcPr>
          <w:p w14:paraId="7C42E8EE" w14:textId="2C1F7D35" w:rsidR="00DA6F8A" w:rsidRDefault="00DA6F8A" w:rsidP="00DA6F8A">
            <w:pPr>
              <w:pStyle w:val="TableParagraph"/>
              <w:rPr>
                <w:ins w:id="43" w:author="Lillian Charlesworth" w:date="2025-07-22T15:09:00Z" w16du:dateUtc="2025-07-22T05:09:00Z"/>
              </w:rPr>
            </w:pPr>
            <w:ins w:id="44" w:author="Lillian Charlesworth" w:date="2025-07-22T15:10:00Z" w16du:dateUtc="2025-07-22T05:10:00Z">
              <w:r>
                <w:t>1 July 2025</w:t>
              </w:r>
            </w:ins>
          </w:p>
        </w:tc>
      </w:tr>
      <w:tr w:rsidR="0018394B" w14:paraId="15C0F6F4" w14:textId="77777777" w:rsidTr="00F839D0">
        <w:trPr>
          <w:trHeight w:val="393"/>
          <w:ins w:id="45" w:author="Lillian Charlesworth" w:date="2025-07-22T15:11:00Z"/>
        </w:trPr>
        <w:tc>
          <w:tcPr>
            <w:tcW w:w="4606" w:type="dxa"/>
            <w:tcBorders>
              <w:top w:val="single" w:sz="6" w:space="0" w:color="000000"/>
              <w:left w:val="single" w:sz="6" w:space="0" w:color="000000"/>
              <w:bottom w:val="single" w:sz="6" w:space="0" w:color="000000"/>
              <w:right w:val="single" w:sz="6" w:space="0" w:color="000000"/>
            </w:tcBorders>
          </w:tcPr>
          <w:p w14:paraId="391F2586" w14:textId="625AB613" w:rsidR="0018394B" w:rsidRDefault="0018394B" w:rsidP="0018394B">
            <w:pPr>
              <w:pStyle w:val="TableParagraph"/>
              <w:ind w:left="107"/>
              <w:rPr>
                <w:ins w:id="46" w:author="Lillian Charlesworth" w:date="2025-07-22T15:11:00Z" w16du:dateUtc="2025-07-22T05:11:00Z"/>
              </w:rPr>
            </w:pPr>
            <w:ins w:id="47" w:author="Lillian Charlesworth" w:date="2025-07-22T15:11:00Z" w16du:dateUtc="2025-07-22T05:11:00Z">
              <w:r>
                <w:t>Bolgers Quarry Site Plan – Sheet 4 - Benches</w:t>
              </w:r>
            </w:ins>
          </w:p>
        </w:tc>
        <w:tc>
          <w:tcPr>
            <w:tcW w:w="1985" w:type="dxa"/>
            <w:tcBorders>
              <w:top w:val="single" w:sz="6" w:space="0" w:color="000000"/>
              <w:left w:val="single" w:sz="6" w:space="0" w:color="000000"/>
              <w:bottom w:val="single" w:sz="6" w:space="0" w:color="000000"/>
              <w:right w:val="single" w:sz="6" w:space="0" w:color="000000"/>
            </w:tcBorders>
          </w:tcPr>
          <w:p w14:paraId="7AEF61B0" w14:textId="34C1E688" w:rsidR="0018394B" w:rsidRDefault="0018394B" w:rsidP="0018394B">
            <w:pPr>
              <w:pStyle w:val="TableParagraph"/>
              <w:spacing w:line="250" w:lineRule="atLeast"/>
              <w:jc w:val="center"/>
              <w:rPr>
                <w:ins w:id="48" w:author="Lillian Charlesworth" w:date="2025-07-22T15:11:00Z" w16du:dateUtc="2025-07-22T05:11:00Z"/>
              </w:rPr>
            </w:pPr>
            <w:ins w:id="49" w:author="Lillian Charlesworth" w:date="2025-07-22T15:12:00Z" w16du:dateUtc="2025-07-22T05:12:00Z">
              <w:r>
                <w:t>Drawing No. 2425040 Rev. A</w:t>
              </w:r>
            </w:ins>
          </w:p>
        </w:tc>
        <w:tc>
          <w:tcPr>
            <w:tcW w:w="2268" w:type="dxa"/>
            <w:tcBorders>
              <w:top w:val="single" w:sz="6" w:space="0" w:color="000000"/>
              <w:left w:val="single" w:sz="6" w:space="0" w:color="000000"/>
              <w:bottom w:val="single" w:sz="6" w:space="0" w:color="000000"/>
              <w:right w:val="single" w:sz="6" w:space="0" w:color="000000"/>
            </w:tcBorders>
          </w:tcPr>
          <w:p w14:paraId="4C839F3D" w14:textId="46853C53" w:rsidR="0018394B" w:rsidRDefault="0018394B" w:rsidP="0018394B">
            <w:pPr>
              <w:pStyle w:val="TableParagraph"/>
              <w:spacing w:line="250" w:lineRule="atLeast"/>
              <w:rPr>
                <w:ins w:id="50" w:author="Lillian Charlesworth" w:date="2025-07-22T15:11:00Z" w16du:dateUtc="2025-07-22T05:11:00Z"/>
              </w:rPr>
            </w:pPr>
            <w:ins w:id="51" w:author="Lillian Charlesworth" w:date="2025-07-22T15:12:00Z" w16du:dateUtc="2025-07-22T05:12:00Z">
              <w:r>
                <w:t>Gunnedah Shire Council</w:t>
              </w:r>
            </w:ins>
          </w:p>
        </w:tc>
        <w:tc>
          <w:tcPr>
            <w:tcW w:w="1701" w:type="dxa"/>
            <w:tcBorders>
              <w:top w:val="single" w:sz="6" w:space="0" w:color="000000"/>
              <w:left w:val="single" w:sz="6" w:space="0" w:color="000000"/>
              <w:bottom w:val="single" w:sz="6" w:space="0" w:color="000000"/>
            </w:tcBorders>
          </w:tcPr>
          <w:p w14:paraId="7080BC33" w14:textId="006813F9" w:rsidR="0018394B" w:rsidRDefault="0018394B" w:rsidP="0018394B">
            <w:pPr>
              <w:pStyle w:val="TableParagraph"/>
              <w:rPr>
                <w:ins w:id="52" w:author="Lillian Charlesworth" w:date="2025-07-22T15:11:00Z" w16du:dateUtc="2025-07-22T05:11:00Z"/>
              </w:rPr>
            </w:pPr>
            <w:ins w:id="53" w:author="Lillian Charlesworth" w:date="2025-07-22T15:12:00Z" w16du:dateUtc="2025-07-22T05:12:00Z">
              <w:r>
                <w:t>1 July 2025</w:t>
              </w:r>
            </w:ins>
          </w:p>
        </w:tc>
      </w:tr>
      <w:tr w:rsidR="00A80E99" w14:paraId="1E560BA8" w14:textId="77777777" w:rsidTr="00F839D0">
        <w:trPr>
          <w:trHeight w:val="393"/>
          <w:ins w:id="54" w:author="Lillian Charlesworth" w:date="2025-07-22T15:11:00Z"/>
        </w:trPr>
        <w:tc>
          <w:tcPr>
            <w:tcW w:w="4606" w:type="dxa"/>
            <w:tcBorders>
              <w:top w:val="single" w:sz="6" w:space="0" w:color="000000"/>
              <w:left w:val="single" w:sz="6" w:space="0" w:color="000000"/>
              <w:bottom w:val="single" w:sz="6" w:space="0" w:color="000000"/>
              <w:right w:val="single" w:sz="6" w:space="0" w:color="000000"/>
            </w:tcBorders>
          </w:tcPr>
          <w:p w14:paraId="00D1C173" w14:textId="0F71DD2A" w:rsidR="00A80E99" w:rsidRDefault="00A80E99" w:rsidP="00A80E99">
            <w:pPr>
              <w:pStyle w:val="TableParagraph"/>
              <w:ind w:left="107"/>
              <w:rPr>
                <w:ins w:id="55" w:author="Lillian Charlesworth" w:date="2025-07-22T15:11:00Z" w16du:dateUtc="2025-07-22T05:11:00Z"/>
              </w:rPr>
            </w:pPr>
            <w:ins w:id="56" w:author="Lillian Charlesworth" w:date="2025-07-22T15:12:00Z" w16du:dateUtc="2025-07-22T05:12:00Z">
              <w:r>
                <w:t>Bolgers Quarry Site Plan – Sheet 5 - Dimensions</w:t>
              </w:r>
            </w:ins>
          </w:p>
        </w:tc>
        <w:tc>
          <w:tcPr>
            <w:tcW w:w="1985" w:type="dxa"/>
            <w:tcBorders>
              <w:top w:val="single" w:sz="6" w:space="0" w:color="000000"/>
              <w:left w:val="single" w:sz="6" w:space="0" w:color="000000"/>
              <w:bottom w:val="single" w:sz="6" w:space="0" w:color="000000"/>
              <w:right w:val="single" w:sz="6" w:space="0" w:color="000000"/>
            </w:tcBorders>
          </w:tcPr>
          <w:p w14:paraId="09F711A7" w14:textId="7B8BF5E0" w:rsidR="00A80E99" w:rsidRDefault="00A80E99" w:rsidP="00A80E99">
            <w:pPr>
              <w:pStyle w:val="TableParagraph"/>
              <w:spacing w:line="250" w:lineRule="atLeast"/>
              <w:jc w:val="center"/>
              <w:rPr>
                <w:ins w:id="57" w:author="Lillian Charlesworth" w:date="2025-07-22T15:11:00Z" w16du:dateUtc="2025-07-22T05:11:00Z"/>
              </w:rPr>
            </w:pPr>
            <w:ins w:id="58" w:author="Lillian Charlesworth" w:date="2025-07-22T15:13:00Z" w16du:dateUtc="2025-07-22T05:13:00Z">
              <w:r>
                <w:t>Drawing No. 2425040 Rev. A</w:t>
              </w:r>
            </w:ins>
          </w:p>
        </w:tc>
        <w:tc>
          <w:tcPr>
            <w:tcW w:w="2268" w:type="dxa"/>
            <w:tcBorders>
              <w:top w:val="single" w:sz="6" w:space="0" w:color="000000"/>
              <w:left w:val="single" w:sz="6" w:space="0" w:color="000000"/>
              <w:bottom w:val="single" w:sz="6" w:space="0" w:color="000000"/>
              <w:right w:val="single" w:sz="6" w:space="0" w:color="000000"/>
            </w:tcBorders>
          </w:tcPr>
          <w:p w14:paraId="666CE1F9" w14:textId="544D9B77" w:rsidR="00A80E99" w:rsidRDefault="00A80E99" w:rsidP="00A80E99">
            <w:pPr>
              <w:pStyle w:val="TableParagraph"/>
              <w:spacing w:line="250" w:lineRule="atLeast"/>
              <w:rPr>
                <w:ins w:id="59" w:author="Lillian Charlesworth" w:date="2025-07-22T15:11:00Z" w16du:dateUtc="2025-07-22T05:11:00Z"/>
              </w:rPr>
            </w:pPr>
            <w:ins w:id="60" w:author="Lillian Charlesworth" w:date="2025-07-22T15:13:00Z" w16du:dateUtc="2025-07-22T05:13:00Z">
              <w:r>
                <w:t>Gunnedah Shire Council</w:t>
              </w:r>
            </w:ins>
          </w:p>
        </w:tc>
        <w:tc>
          <w:tcPr>
            <w:tcW w:w="1701" w:type="dxa"/>
            <w:tcBorders>
              <w:top w:val="single" w:sz="6" w:space="0" w:color="000000"/>
              <w:left w:val="single" w:sz="6" w:space="0" w:color="000000"/>
              <w:bottom w:val="single" w:sz="6" w:space="0" w:color="000000"/>
            </w:tcBorders>
          </w:tcPr>
          <w:p w14:paraId="7A25FC89" w14:textId="4051F53B" w:rsidR="00A80E99" w:rsidRDefault="00A80E99" w:rsidP="00A80E99">
            <w:pPr>
              <w:pStyle w:val="TableParagraph"/>
              <w:rPr>
                <w:ins w:id="61" w:author="Lillian Charlesworth" w:date="2025-07-22T15:11:00Z" w16du:dateUtc="2025-07-22T05:11:00Z"/>
              </w:rPr>
            </w:pPr>
            <w:ins w:id="62" w:author="Lillian Charlesworth" w:date="2025-07-22T15:13:00Z" w16du:dateUtc="2025-07-22T05:13:00Z">
              <w:r>
                <w:t>1 July 2025</w:t>
              </w:r>
            </w:ins>
          </w:p>
        </w:tc>
      </w:tr>
      <w:tr w:rsidR="00B20FD5" w14:paraId="559F68C1" w14:textId="77777777" w:rsidTr="00F839D0">
        <w:trPr>
          <w:trHeight w:val="393"/>
          <w:ins w:id="63" w:author="Lillian Charlesworth" w:date="2025-07-22T15:10:00Z"/>
        </w:trPr>
        <w:tc>
          <w:tcPr>
            <w:tcW w:w="4606" w:type="dxa"/>
            <w:tcBorders>
              <w:top w:val="single" w:sz="6" w:space="0" w:color="000000"/>
              <w:left w:val="single" w:sz="6" w:space="0" w:color="000000"/>
              <w:bottom w:val="single" w:sz="6" w:space="0" w:color="000000"/>
              <w:right w:val="single" w:sz="6" w:space="0" w:color="000000"/>
            </w:tcBorders>
          </w:tcPr>
          <w:p w14:paraId="419BFC58" w14:textId="23A4BD5E" w:rsidR="00B20FD5" w:rsidRDefault="00B20FD5" w:rsidP="00B20FD5">
            <w:pPr>
              <w:pStyle w:val="TableParagraph"/>
              <w:ind w:left="107"/>
              <w:rPr>
                <w:ins w:id="64" w:author="Lillian Charlesworth" w:date="2025-07-22T15:10:00Z" w16du:dateUtc="2025-07-22T05:10:00Z"/>
              </w:rPr>
            </w:pPr>
            <w:ins w:id="65" w:author="Lillian Charlesworth" w:date="2025-07-22T15:13:00Z" w16du:dateUtc="2025-07-22T05:13:00Z">
              <w:r>
                <w:t>Bolgers Quarry Site Plan – Sheet 6 - Dimensions</w:t>
              </w:r>
            </w:ins>
          </w:p>
        </w:tc>
        <w:tc>
          <w:tcPr>
            <w:tcW w:w="1985" w:type="dxa"/>
            <w:tcBorders>
              <w:top w:val="single" w:sz="6" w:space="0" w:color="000000"/>
              <w:left w:val="single" w:sz="6" w:space="0" w:color="000000"/>
              <w:bottom w:val="single" w:sz="6" w:space="0" w:color="000000"/>
              <w:right w:val="single" w:sz="6" w:space="0" w:color="000000"/>
            </w:tcBorders>
          </w:tcPr>
          <w:p w14:paraId="182C98CF" w14:textId="17F8631B" w:rsidR="00B20FD5" w:rsidRDefault="00B20FD5" w:rsidP="00B20FD5">
            <w:pPr>
              <w:pStyle w:val="TableParagraph"/>
              <w:spacing w:line="250" w:lineRule="atLeast"/>
              <w:jc w:val="center"/>
              <w:rPr>
                <w:ins w:id="66" w:author="Lillian Charlesworth" w:date="2025-07-22T15:10:00Z" w16du:dateUtc="2025-07-22T05:10:00Z"/>
              </w:rPr>
            </w:pPr>
            <w:ins w:id="67" w:author="Lillian Charlesworth" w:date="2025-07-22T15:13:00Z" w16du:dateUtc="2025-07-22T05:13:00Z">
              <w:r>
                <w:t>Drawing No. 2425040 Rev. A</w:t>
              </w:r>
            </w:ins>
          </w:p>
        </w:tc>
        <w:tc>
          <w:tcPr>
            <w:tcW w:w="2268" w:type="dxa"/>
            <w:tcBorders>
              <w:top w:val="single" w:sz="6" w:space="0" w:color="000000"/>
              <w:left w:val="single" w:sz="6" w:space="0" w:color="000000"/>
              <w:bottom w:val="single" w:sz="6" w:space="0" w:color="000000"/>
              <w:right w:val="single" w:sz="6" w:space="0" w:color="000000"/>
            </w:tcBorders>
          </w:tcPr>
          <w:p w14:paraId="01EEF2B4" w14:textId="6D2E71CB" w:rsidR="00B20FD5" w:rsidRDefault="00B20FD5" w:rsidP="00B20FD5">
            <w:pPr>
              <w:pStyle w:val="TableParagraph"/>
              <w:spacing w:line="250" w:lineRule="atLeast"/>
              <w:rPr>
                <w:ins w:id="68" w:author="Lillian Charlesworth" w:date="2025-07-22T15:10:00Z" w16du:dateUtc="2025-07-22T05:10:00Z"/>
              </w:rPr>
            </w:pPr>
            <w:ins w:id="69" w:author="Lillian Charlesworth" w:date="2025-07-22T15:13:00Z" w16du:dateUtc="2025-07-22T05:13:00Z">
              <w:r>
                <w:t>Gunnedah Shire Council</w:t>
              </w:r>
            </w:ins>
          </w:p>
        </w:tc>
        <w:tc>
          <w:tcPr>
            <w:tcW w:w="1701" w:type="dxa"/>
            <w:tcBorders>
              <w:top w:val="single" w:sz="6" w:space="0" w:color="000000"/>
              <w:left w:val="single" w:sz="6" w:space="0" w:color="000000"/>
              <w:bottom w:val="single" w:sz="6" w:space="0" w:color="000000"/>
            </w:tcBorders>
          </w:tcPr>
          <w:p w14:paraId="46E18B07" w14:textId="29D06F5C" w:rsidR="00B20FD5" w:rsidRDefault="00B20FD5" w:rsidP="00B20FD5">
            <w:pPr>
              <w:pStyle w:val="TableParagraph"/>
              <w:rPr>
                <w:ins w:id="70" w:author="Lillian Charlesworth" w:date="2025-07-22T15:10:00Z" w16du:dateUtc="2025-07-22T05:10:00Z"/>
              </w:rPr>
            </w:pPr>
            <w:ins w:id="71" w:author="Lillian Charlesworth" w:date="2025-07-22T15:13:00Z" w16du:dateUtc="2025-07-22T05:13:00Z">
              <w:r>
                <w:t>1 July 2025</w:t>
              </w:r>
            </w:ins>
          </w:p>
        </w:tc>
      </w:tr>
      <w:tr w:rsidR="00E945B4" w14:paraId="124378D0" w14:textId="77777777" w:rsidTr="00F839D0">
        <w:trPr>
          <w:trHeight w:val="393"/>
        </w:trPr>
        <w:tc>
          <w:tcPr>
            <w:tcW w:w="4606" w:type="dxa"/>
            <w:tcBorders>
              <w:top w:val="single" w:sz="6" w:space="0" w:color="000000"/>
              <w:left w:val="single" w:sz="6" w:space="0" w:color="000000"/>
              <w:bottom w:val="single" w:sz="6" w:space="0" w:color="000000"/>
              <w:right w:val="single" w:sz="6" w:space="0" w:color="000000"/>
            </w:tcBorders>
          </w:tcPr>
          <w:p w14:paraId="124C0BF3" w14:textId="4130561A" w:rsidR="00E945B4" w:rsidRDefault="00E945B4" w:rsidP="001D63A2">
            <w:pPr>
              <w:pStyle w:val="TableParagraph"/>
              <w:ind w:left="107"/>
            </w:pPr>
            <w:r>
              <w:t>Bush Fire Assessment Report</w:t>
            </w:r>
          </w:p>
        </w:tc>
        <w:tc>
          <w:tcPr>
            <w:tcW w:w="1985" w:type="dxa"/>
            <w:tcBorders>
              <w:top w:val="single" w:sz="6" w:space="0" w:color="000000"/>
              <w:left w:val="single" w:sz="6" w:space="0" w:color="000000"/>
              <w:bottom w:val="single" w:sz="6" w:space="0" w:color="000000"/>
              <w:right w:val="single" w:sz="6" w:space="0" w:color="000000"/>
            </w:tcBorders>
          </w:tcPr>
          <w:p w14:paraId="358B6616" w14:textId="7852C9A1" w:rsidR="00E945B4" w:rsidRDefault="00D526E9" w:rsidP="00B21972">
            <w:pPr>
              <w:pStyle w:val="TableParagraph"/>
              <w:spacing w:line="250" w:lineRule="atLeast"/>
              <w:jc w:val="center"/>
            </w:pPr>
            <w:r>
              <w:t>Ref:5831</w:t>
            </w:r>
          </w:p>
        </w:tc>
        <w:tc>
          <w:tcPr>
            <w:tcW w:w="2268" w:type="dxa"/>
            <w:tcBorders>
              <w:top w:val="single" w:sz="6" w:space="0" w:color="000000"/>
              <w:left w:val="single" w:sz="6" w:space="0" w:color="000000"/>
              <w:bottom w:val="single" w:sz="6" w:space="0" w:color="000000"/>
              <w:right w:val="single" w:sz="6" w:space="0" w:color="000000"/>
            </w:tcBorders>
          </w:tcPr>
          <w:p w14:paraId="7E50BC34" w14:textId="3B01223E" w:rsidR="00E945B4" w:rsidRDefault="00E945B4" w:rsidP="001D63A2">
            <w:pPr>
              <w:pStyle w:val="TableParagraph"/>
              <w:spacing w:line="250" w:lineRule="atLeast"/>
            </w:pPr>
            <w:r>
              <w:t>Stewart Surveys</w:t>
            </w:r>
          </w:p>
        </w:tc>
        <w:tc>
          <w:tcPr>
            <w:tcW w:w="1701" w:type="dxa"/>
            <w:tcBorders>
              <w:top w:val="single" w:sz="6" w:space="0" w:color="000000"/>
              <w:left w:val="single" w:sz="6" w:space="0" w:color="000000"/>
              <w:bottom w:val="single" w:sz="6" w:space="0" w:color="000000"/>
            </w:tcBorders>
          </w:tcPr>
          <w:p w14:paraId="7A510BED" w14:textId="4233E19B" w:rsidR="00E945B4" w:rsidRDefault="00E945B4" w:rsidP="001D63A2">
            <w:pPr>
              <w:pStyle w:val="TableParagraph"/>
            </w:pPr>
            <w:r>
              <w:t>24 Feb 2023</w:t>
            </w:r>
          </w:p>
        </w:tc>
      </w:tr>
      <w:tr w:rsidR="00E945B4" w14:paraId="5B27980C" w14:textId="77777777" w:rsidTr="00F839D0">
        <w:trPr>
          <w:trHeight w:val="758"/>
        </w:trPr>
        <w:tc>
          <w:tcPr>
            <w:tcW w:w="4606" w:type="dxa"/>
            <w:tcBorders>
              <w:top w:val="single" w:sz="6" w:space="0" w:color="000000"/>
              <w:left w:val="single" w:sz="6" w:space="0" w:color="000000"/>
              <w:bottom w:val="single" w:sz="6" w:space="0" w:color="000000"/>
              <w:right w:val="single" w:sz="6" w:space="0" w:color="000000"/>
            </w:tcBorders>
          </w:tcPr>
          <w:p w14:paraId="2DBA7483" w14:textId="77C40CE9" w:rsidR="00E945B4" w:rsidRDefault="00E945B4" w:rsidP="001D63A2">
            <w:pPr>
              <w:pStyle w:val="TableParagraph"/>
              <w:ind w:left="107"/>
            </w:pPr>
            <w:r>
              <w:t>Bushfire Emergency Management and Evacuation Plan</w:t>
            </w:r>
          </w:p>
        </w:tc>
        <w:tc>
          <w:tcPr>
            <w:tcW w:w="1985" w:type="dxa"/>
            <w:tcBorders>
              <w:top w:val="single" w:sz="6" w:space="0" w:color="000000"/>
              <w:left w:val="single" w:sz="6" w:space="0" w:color="000000"/>
              <w:bottom w:val="single" w:sz="6" w:space="0" w:color="000000"/>
              <w:right w:val="single" w:sz="6" w:space="0" w:color="000000"/>
            </w:tcBorders>
          </w:tcPr>
          <w:p w14:paraId="459D5012" w14:textId="661F6939" w:rsidR="00E945B4" w:rsidRDefault="00872D16" w:rsidP="00B21972">
            <w:pPr>
              <w:pStyle w:val="TableParagraph"/>
              <w:spacing w:line="250" w:lineRule="atLeast"/>
              <w:jc w:val="center"/>
            </w:pPr>
            <w:r>
              <w:t>Ref:5831</w:t>
            </w:r>
          </w:p>
        </w:tc>
        <w:tc>
          <w:tcPr>
            <w:tcW w:w="2268" w:type="dxa"/>
            <w:tcBorders>
              <w:top w:val="single" w:sz="6" w:space="0" w:color="000000"/>
              <w:left w:val="single" w:sz="6" w:space="0" w:color="000000"/>
              <w:bottom w:val="single" w:sz="6" w:space="0" w:color="000000"/>
              <w:right w:val="single" w:sz="6" w:space="0" w:color="000000"/>
            </w:tcBorders>
          </w:tcPr>
          <w:p w14:paraId="5EBD041A" w14:textId="32B0D9B9" w:rsidR="00E945B4" w:rsidRDefault="00E945B4" w:rsidP="001D63A2">
            <w:pPr>
              <w:pStyle w:val="TableParagraph"/>
              <w:spacing w:line="250" w:lineRule="atLeast"/>
            </w:pPr>
            <w:r>
              <w:t>Stewart Surveys</w:t>
            </w:r>
          </w:p>
        </w:tc>
        <w:tc>
          <w:tcPr>
            <w:tcW w:w="1701" w:type="dxa"/>
            <w:tcBorders>
              <w:top w:val="single" w:sz="6" w:space="0" w:color="000000"/>
              <w:left w:val="single" w:sz="6" w:space="0" w:color="000000"/>
              <w:bottom w:val="single" w:sz="6" w:space="0" w:color="000000"/>
            </w:tcBorders>
          </w:tcPr>
          <w:p w14:paraId="14534FC3" w14:textId="4405C4AE" w:rsidR="00E945B4" w:rsidRDefault="00E945B4" w:rsidP="001D63A2">
            <w:pPr>
              <w:pStyle w:val="TableParagraph"/>
            </w:pPr>
            <w:r>
              <w:t>24 Feb 2023</w:t>
            </w:r>
          </w:p>
        </w:tc>
      </w:tr>
      <w:tr w:rsidR="00E945B4" w14:paraId="726157E9" w14:textId="77777777" w:rsidTr="00F839D0">
        <w:trPr>
          <w:trHeight w:val="338"/>
        </w:trPr>
        <w:tc>
          <w:tcPr>
            <w:tcW w:w="4606" w:type="dxa"/>
            <w:tcBorders>
              <w:top w:val="single" w:sz="6" w:space="0" w:color="000000"/>
              <w:left w:val="single" w:sz="6" w:space="0" w:color="000000"/>
              <w:bottom w:val="single" w:sz="6" w:space="0" w:color="000000"/>
              <w:right w:val="single" w:sz="6" w:space="0" w:color="000000"/>
            </w:tcBorders>
          </w:tcPr>
          <w:p w14:paraId="52505114" w14:textId="7511035C" w:rsidR="00E945B4" w:rsidRDefault="00E945B4" w:rsidP="001D63A2">
            <w:pPr>
              <w:pStyle w:val="TableParagraph"/>
              <w:ind w:left="107" w:right="875"/>
            </w:pPr>
            <w:r>
              <w:t>Ecological Assessment Report</w:t>
            </w:r>
          </w:p>
        </w:tc>
        <w:tc>
          <w:tcPr>
            <w:tcW w:w="1985" w:type="dxa"/>
            <w:tcBorders>
              <w:top w:val="single" w:sz="6" w:space="0" w:color="000000"/>
              <w:left w:val="single" w:sz="6" w:space="0" w:color="000000"/>
              <w:bottom w:val="single" w:sz="6" w:space="0" w:color="000000"/>
              <w:right w:val="single" w:sz="6" w:space="0" w:color="000000"/>
            </w:tcBorders>
          </w:tcPr>
          <w:p w14:paraId="2925DE6B" w14:textId="50204EFF" w:rsidR="00E945B4" w:rsidRDefault="00F92ABD" w:rsidP="00B21972">
            <w:pPr>
              <w:pStyle w:val="TableParagraph"/>
              <w:spacing w:line="250" w:lineRule="atLeast"/>
              <w:jc w:val="center"/>
            </w:pPr>
            <w:r>
              <w:t>Version 1</w:t>
            </w:r>
          </w:p>
        </w:tc>
        <w:tc>
          <w:tcPr>
            <w:tcW w:w="2268" w:type="dxa"/>
            <w:tcBorders>
              <w:top w:val="single" w:sz="6" w:space="0" w:color="000000"/>
              <w:left w:val="single" w:sz="6" w:space="0" w:color="000000"/>
              <w:bottom w:val="single" w:sz="6" w:space="0" w:color="000000"/>
              <w:right w:val="single" w:sz="6" w:space="0" w:color="000000"/>
            </w:tcBorders>
          </w:tcPr>
          <w:p w14:paraId="24755C09" w14:textId="5E0962F3" w:rsidR="00E945B4" w:rsidRDefault="00E945B4" w:rsidP="001D63A2">
            <w:pPr>
              <w:pStyle w:val="TableParagraph"/>
              <w:spacing w:line="250" w:lineRule="atLeast"/>
            </w:pPr>
            <w:r>
              <w:t>Bower Ecology</w:t>
            </w:r>
          </w:p>
        </w:tc>
        <w:tc>
          <w:tcPr>
            <w:tcW w:w="1701" w:type="dxa"/>
            <w:tcBorders>
              <w:top w:val="single" w:sz="6" w:space="0" w:color="000000"/>
              <w:left w:val="single" w:sz="6" w:space="0" w:color="000000"/>
              <w:bottom w:val="single" w:sz="6" w:space="0" w:color="000000"/>
            </w:tcBorders>
          </w:tcPr>
          <w:p w14:paraId="45589538" w14:textId="03F3786E" w:rsidR="00E945B4" w:rsidRDefault="00E945B4" w:rsidP="001D63A2">
            <w:pPr>
              <w:pStyle w:val="TableParagraph"/>
            </w:pPr>
            <w:r>
              <w:t>3 March 2022</w:t>
            </w:r>
          </w:p>
        </w:tc>
      </w:tr>
      <w:tr w:rsidR="00E945B4" w14:paraId="3FDA8C5F" w14:textId="77777777" w:rsidTr="00F839D0">
        <w:trPr>
          <w:trHeight w:val="556"/>
        </w:trPr>
        <w:tc>
          <w:tcPr>
            <w:tcW w:w="4606" w:type="dxa"/>
            <w:tcBorders>
              <w:top w:val="single" w:sz="6" w:space="0" w:color="000000"/>
              <w:left w:val="single" w:sz="6" w:space="0" w:color="000000"/>
              <w:bottom w:val="single" w:sz="6" w:space="0" w:color="000000"/>
              <w:right w:val="single" w:sz="6" w:space="0" w:color="000000"/>
            </w:tcBorders>
          </w:tcPr>
          <w:p w14:paraId="2DF0DC75" w14:textId="08B4F7B6" w:rsidR="00E945B4" w:rsidRDefault="00E945B4" w:rsidP="001D63A2">
            <w:pPr>
              <w:pStyle w:val="TableParagraph"/>
              <w:ind w:left="107"/>
            </w:pPr>
            <w:r>
              <w:t>Environmental Impact Statement</w:t>
            </w:r>
          </w:p>
        </w:tc>
        <w:tc>
          <w:tcPr>
            <w:tcW w:w="1985" w:type="dxa"/>
            <w:tcBorders>
              <w:top w:val="single" w:sz="6" w:space="0" w:color="000000"/>
              <w:left w:val="single" w:sz="6" w:space="0" w:color="000000"/>
              <w:bottom w:val="single" w:sz="6" w:space="0" w:color="000000"/>
              <w:right w:val="single" w:sz="6" w:space="0" w:color="000000"/>
            </w:tcBorders>
          </w:tcPr>
          <w:p w14:paraId="31E014AB" w14:textId="06A23501" w:rsidR="00E945B4" w:rsidRDefault="00311F6E" w:rsidP="00B21972">
            <w:pPr>
              <w:pStyle w:val="TableParagraph"/>
              <w:spacing w:line="250" w:lineRule="atLeast"/>
              <w:jc w:val="center"/>
            </w:pPr>
            <w:r>
              <w:t>N/A</w:t>
            </w:r>
          </w:p>
        </w:tc>
        <w:tc>
          <w:tcPr>
            <w:tcW w:w="2268" w:type="dxa"/>
            <w:tcBorders>
              <w:top w:val="single" w:sz="6" w:space="0" w:color="000000"/>
              <w:left w:val="single" w:sz="6" w:space="0" w:color="000000"/>
              <w:bottom w:val="single" w:sz="6" w:space="0" w:color="000000"/>
              <w:right w:val="single" w:sz="6" w:space="0" w:color="000000"/>
            </w:tcBorders>
          </w:tcPr>
          <w:p w14:paraId="7FD3BC2A" w14:textId="415D42FF" w:rsidR="00E945B4" w:rsidRDefault="00E945B4" w:rsidP="001D63A2">
            <w:pPr>
              <w:pStyle w:val="TableParagraph"/>
              <w:spacing w:line="250" w:lineRule="atLeast"/>
            </w:pPr>
            <w:r>
              <w:t>Outline Planning Consultants</w:t>
            </w:r>
          </w:p>
        </w:tc>
        <w:tc>
          <w:tcPr>
            <w:tcW w:w="1701" w:type="dxa"/>
            <w:tcBorders>
              <w:top w:val="single" w:sz="6" w:space="0" w:color="000000"/>
              <w:left w:val="single" w:sz="6" w:space="0" w:color="000000"/>
              <w:bottom w:val="single" w:sz="6" w:space="0" w:color="000000"/>
            </w:tcBorders>
          </w:tcPr>
          <w:p w14:paraId="78E68DCB" w14:textId="0FA9695F" w:rsidR="00E945B4" w:rsidRDefault="00E945B4" w:rsidP="001D63A2">
            <w:pPr>
              <w:pStyle w:val="TableParagraph"/>
            </w:pPr>
            <w:r>
              <w:t>March 2023</w:t>
            </w:r>
          </w:p>
        </w:tc>
      </w:tr>
      <w:tr w:rsidR="004472C3" w14:paraId="5871104F" w14:textId="77777777" w:rsidTr="00F839D0">
        <w:trPr>
          <w:trHeight w:val="505"/>
          <w:ins w:id="72" w:author="Lillian Charlesworth" w:date="2025-07-22T15:15:00Z"/>
        </w:trPr>
        <w:tc>
          <w:tcPr>
            <w:tcW w:w="4606" w:type="dxa"/>
            <w:tcBorders>
              <w:top w:val="single" w:sz="6" w:space="0" w:color="000000"/>
              <w:left w:val="single" w:sz="6" w:space="0" w:color="000000"/>
              <w:bottom w:val="single" w:sz="6" w:space="0" w:color="000000"/>
              <w:right w:val="single" w:sz="6" w:space="0" w:color="000000"/>
            </w:tcBorders>
          </w:tcPr>
          <w:p w14:paraId="27202AAD" w14:textId="5B9C522A" w:rsidR="004472C3" w:rsidRDefault="004472C3" w:rsidP="001D63A2">
            <w:pPr>
              <w:pStyle w:val="TableParagraph"/>
              <w:ind w:left="107"/>
              <w:rPr>
                <w:ins w:id="73" w:author="Lillian Charlesworth" w:date="2025-07-22T15:15:00Z" w16du:dateUtc="2025-07-22T05:15:00Z"/>
              </w:rPr>
            </w:pPr>
            <w:ins w:id="74" w:author="Lillian Charlesworth" w:date="2025-07-22T15:15:00Z" w16du:dateUtc="2025-07-22T05:15:00Z">
              <w:r>
                <w:t>Investigative Drill Hole Report</w:t>
              </w:r>
            </w:ins>
          </w:p>
        </w:tc>
        <w:tc>
          <w:tcPr>
            <w:tcW w:w="1985" w:type="dxa"/>
            <w:tcBorders>
              <w:top w:val="single" w:sz="6" w:space="0" w:color="000000"/>
              <w:left w:val="single" w:sz="6" w:space="0" w:color="000000"/>
              <w:bottom w:val="single" w:sz="6" w:space="0" w:color="000000"/>
              <w:right w:val="single" w:sz="6" w:space="0" w:color="000000"/>
            </w:tcBorders>
          </w:tcPr>
          <w:p w14:paraId="1811FA61" w14:textId="3A0A7DA7" w:rsidR="004472C3" w:rsidRDefault="004472C3" w:rsidP="00B21972">
            <w:pPr>
              <w:pStyle w:val="TableParagraph"/>
              <w:spacing w:line="250" w:lineRule="atLeast"/>
              <w:ind w:left="0"/>
              <w:jc w:val="center"/>
              <w:rPr>
                <w:ins w:id="75" w:author="Lillian Charlesworth" w:date="2025-07-22T15:15:00Z" w16du:dateUtc="2025-07-22T05:15:00Z"/>
              </w:rPr>
            </w:pPr>
            <w:ins w:id="76" w:author="Lillian Charlesworth" w:date="2025-07-22T15:15:00Z" w16du:dateUtc="2025-07-22T05:15:00Z">
              <w:r>
                <w:t>N/A</w:t>
              </w:r>
            </w:ins>
          </w:p>
        </w:tc>
        <w:tc>
          <w:tcPr>
            <w:tcW w:w="2268" w:type="dxa"/>
            <w:tcBorders>
              <w:top w:val="single" w:sz="6" w:space="0" w:color="000000"/>
              <w:left w:val="single" w:sz="6" w:space="0" w:color="000000"/>
              <w:bottom w:val="single" w:sz="6" w:space="0" w:color="000000"/>
              <w:right w:val="single" w:sz="6" w:space="0" w:color="000000"/>
            </w:tcBorders>
          </w:tcPr>
          <w:p w14:paraId="04BF1251" w14:textId="73117084" w:rsidR="004472C3" w:rsidRDefault="004472C3" w:rsidP="001D63A2">
            <w:pPr>
              <w:pStyle w:val="TableParagraph"/>
              <w:spacing w:line="250" w:lineRule="atLeast"/>
              <w:ind w:right="443"/>
              <w:rPr>
                <w:ins w:id="77" w:author="Lillian Charlesworth" w:date="2025-07-22T15:15:00Z" w16du:dateUtc="2025-07-22T05:15:00Z"/>
              </w:rPr>
            </w:pPr>
            <w:ins w:id="78" w:author="Lillian Charlesworth" w:date="2025-07-22T15:15:00Z" w16du:dateUtc="2025-07-22T05:15:00Z">
              <w:r>
                <w:t>Precision Drill and Blast</w:t>
              </w:r>
            </w:ins>
          </w:p>
        </w:tc>
        <w:tc>
          <w:tcPr>
            <w:tcW w:w="1701" w:type="dxa"/>
            <w:tcBorders>
              <w:top w:val="single" w:sz="6" w:space="0" w:color="000000"/>
              <w:left w:val="single" w:sz="6" w:space="0" w:color="000000"/>
              <w:bottom w:val="single" w:sz="6" w:space="0" w:color="000000"/>
            </w:tcBorders>
          </w:tcPr>
          <w:p w14:paraId="312E4DF2" w14:textId="1293D44E" w:rsidR="004472C3" w:rsidRDefault="004472C3" w:rsidP="001D63A2">
            <w:pPr>
              <w:pStyle w:val="TableParagraph"/>
              <w:rPr>
                <w:ins w:id="79" w:author="Lillian Charlesworth" w:date="2025-07-22T15:15:00Z" w16du:dateUtc="2025-07-22T05:15:00Z"/>
              </w:rPr>
            </w:pPr>
            <w:ins w:id="80" w:author="Lillian Charlesworth" w:date="2025-07-22T15:15:00Z" w16du:dateUtc="2025-07-22T05:15:00Z">
              <w:r>
                <w:t>21 July 2025</w:t>
              </w:r>
            </w:ins>
          </w:p>
        </w:tc>
      </w:tr>
      <w:tr w:rsidR="00E945B4" w14:paraId="39838346"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02997D51" w14:textId="77777777" w:rsidR="00E945B4" w:rsidRDefault="00E945B4" w:rsidP="001D63A2">
            <w:pPr>
              <w:pStyle w:val="TableParagraph"/>
              <w:ind w:left="107"/>
            </w:pPr>
            <w:r>
              <w:t>Noise, Vibration &amp; Air Quality Impact Assessment – Air Quality Assessment</w:t>
            </w:r>
          </w:p>
          <w:p w14:paraId="3F150FC1" w14:textId="63C10759" w:rsidR="00E945B4" w:rsidRDefault="00E945B4" w:rsidP="001D63A2">
            <w:pPr>
              <w:pStyle w:val="TableParagraph"/>
              <w:ind w:left="107"/>
            </w:pPr>
            <w:r>
              <w:t>(Note: This document does not contain noise or vibration assessment)</w:t>
            </w:r>
          </w:p>
        </w:tc>
        <w:tc>
          <w:tcPr>
            <w:tcW w:w="1985" w:type="dxa"/>
            <w:tcBorders>
              <w:top w:val="single" w:sz="6" w:space="0" w:color="000000"/>
              <w:left w:val="single" w:sz="6" w:space="0" w:color="000000"/>
              <w:bottom w:val="single" w:sz="6" w:space="0" w:color="000000"/>
              <w:right w:val="single" w:sz="6" w:space="0" w:color="000000"/>
            </w:tcBorders>
          </w:tcPr>
          <w:p w14:paraId="7E293C5A" w14:textId="325A894F" w:rsidR="00E945B4" w:rsidRDefault="00917611" w:rsidP="00B21972">
            <w:pPr>
              <w:pStyle w:val="TableParagraph"/>
              <w:spacing w:line="250" w:lineRule="atLeast"/>
              <w:ind w:left="0"/>
              <w:jc w:val="center"/>
            </w:pPr>
            <w:r>
              <w:t>Rev.01</w:t>
            </w:r>
          </w:p>
        </w:tc>
        <w:tc>
          <w:tcPr>
            <w:tcW w:w="2268" w:type="dxa"/>
            <w:tcBorders>
              <w:top w:val="single" w:sz="6" w:space="0" w:color="000000"/>
              <w:left w:val="single" w:sz="6" w:space="0" w:color="000000"/>
              <w:bottom w:val="single" w:sz="6" w:space="0" w:color="000000"/>
              <w:right w:val="single" w:sz="6" w:space="0" w:color="000000"/>
            </w:tcBorders>
          </w:tcPr>
          <w:p w14:paraId="260A27F2" w14:textId="72D55BA2" w:rsidR="00E945B4" w:rsidRDefault="00E945B4" w:rsidP="001D63A2">
            <w:pPr>
              <w:pStyle w:val="TableParagraph"/>
              <w:spacing w:line="250" w:lineRule="atLeast"/>
              <w:ind w:right="443"/>
            </w:pPr>
            <w:proofErr w:type="spellStart"/>
            <w:r>
              <w:t>Vipac</w:t>
            </w:r>
            <w:proofErr w:type="spellEnd"/>
          </w:p>
        </w:tc>
        <w:tc>
          <w:tcPr>
            <w:tcW w:w="1701" w:type="dxa"/>
            <w:tcBorders>
              <w:top w:val="single" w:sz="6" w:space="0" w:color="000000"/>
              <w:left w:val="single" w:sz="6" w:space="0" w:color="000000"/>
              <w:bottom w:val="single" w:sz="6" w:space="0" w:color="000000"/>
            </w:tcBorders>
          </w:tcPr>
          <w:p w14:paraId="6EAB37AB" w14:textId="23E5A6D6" w:rsidR="00E945B4" w:rsidRDefault="00E945B4" w:rsidP="001D63A2">
            <w:pPr>
              <w:pStyle w:val="TableParagraph"/>
            </w:pPr>
            <w:r>
              <w:t>9 Feb 2023</w:t>
            </w:r>
          </w:p>
        </w:tc>
      </w:tr>
      <w:tr w:rsidR="00E945B4" w14:paraId="7C9C27A6"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51AD93F7" w14:textId="6795E427" w:rsidR="00E945B4" w:rsidRDefault="00E945B4" w:rsidP="001D63A2">
            <w:pPr>
              <w:pStyle w:val="TableParagraph"/>
              <w:ind w:left="107"/>
            </w:pPr>
            <w:r>
              <w:t>Noise and Vibration Impact Assessment</w:t>
            </w:r>
          </w:p>
        </w:tc>
        <w:tc>
          <w:tcPr>
            <w:tcW w:w="1985" w:type="dxa"/>
            <w:tcBorders>
              <w:top w:val="single" w:sz="6" w:space="0" w:color="000000"/>
              <w:left w:val="single" w:sz="6" w:space="0" w:color="000000"/>
              <w:bottom w:val="single" w:sz="6" w:space="0" w:color="000000"/>
              <w:right w:val="single" w:sz="6" w:space="0" w:color="000000"/>
            </w:tcBorders>
          </w:tcPr>
          <w:p w14:paraId="67390C73" w14:textId="45104082" w:rsidR="00E945B4" w:rsidRDefault="00C300F0" w:rsidP="00B21972">
            <w:pPr>
              <w:pStyle w:val="TableParagraph"/>
              <w:spacing w:line="250" w:lineRule="atLeast"/>
              <w:jc w:val="center"/>
            </w:pPr>
            <w:r>
              <w:t>Rev.04</w:t>
            </w:r>
          </w:p>
        </w:tc>
        <w:tc>
          <w:tcPr>
            <w:tcW w:w="2268" w:type="dxa"/>
            <w:tcBorders>
              <w:top w:val="single" w:sz="6" w:space="0" w:color="000000"/>
              <w:left w:val="single" w:sz="6" w:space="0" w:color="000000"/>
              <w:bottom w:val="single" w:sz="6" w:space="0" w:color="000000"/>
              <w:right w:val="single" w:sz="6" w:space="0" w:color="000000"/>
            </w:tcBorders>
          </w:tcPr>
          <w:p w14:paraId="0B124F70" w14:textId="42844432" w:rsidR="00E945B4" w:rsidRDefault="00E945B4" w:rsidP="001D63A2">
            <w:pPr>
              <w:pStyle w:val="TableParagraph"/>
              <w:spacing w:line="250" w:lineRule="atLeast"/>
              <w:ind w:right="443"/>
            </w:pPr>
            <w:proofErr w:type="spellStart"/>
            <w:r>
              <w:t>Vipac</w:t>
            </w:r>
            <w:proofErr w:type="spellEnd"/>
          </w:p>
        </w:tc>
        <w:tc>
          <w:tcPr>
            <w:tcW w:w="1701" w:type="dxa"/>
            <w:tcBorders>
              <w:top w:val="single" w:sz="6" w:space="0" w:color="000000"/>
              <w:left w:val="single" w:sz="6" w:space="0" w:color="000000"/>
              <w:bottom w:val="single" w:sz="6" w:space="0" w:color="000000"/>
            </w:tcBorders>
          </w:tcPr>
          <w:p w14:paraId="587E33F5" w14:textId="4F52EABC" w:rsidR="00E945B4" w:rsidRDefault="00E945B4" w:rsidP="003D0FFB">
            <w:pPr>
              <w:pStyle w:val="TableParagraph"/>
              <w:ind w:left="0"/>
            </w:pPr>
            <w:r>
              <w:t xml:space="preserve"> 24 June 2024</w:t>
            </w:r>
          </w:p>
        </w:tc>
      </w:tr>
      <w:tr w:rsidR="00E945B4" w14:paraId="1FAE3C07"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6A5FAA66" w14:textId="41874946" w:rsidR="00E945B4" w:rsidRDefault="00E945B4" w:rsidP="001D63A2">
            <w:pPr>
              <w:pStyle w:val="TableParagraph"/>
              <w:ind w:left="107"/>
            </w:pPr>
            <w:r>
              <w:t>Petrographic Report</w:t>
            </w:r>
          </w:p>
        </w:tc>
        <w:tc>
          <w:tcPr>
            <w:tcW w:w="1985" w:type="dxa"/>
            <w:tcBorders>
              <w:top w:val="single" w:sz="6" w:space="0" w:color="000000"/>
              <w:left w:val="single" w:sz="6" w:space="0" w:color="000000"/>
              <w:bottom w:val="single" w:sz="6" w:space="0" w:color="000000"/>
              <w:right w:val="single" w:sz="6" w:space="0" w:color="000000"/>
            </w:tcBorders>
          </w:tcPr>
          <w:p w14:paraId="1A208EBB" w14:textId="3225101C" w:rsidR="00E945B4" w:rsidRDefault="00AF0BA9" w:rsidP="00B21972">
            <w:pPr>
              <w:pStyle w:val="TableParagraph"/>
              <w:spacing w:line="250" w:lineRule="atLeast"/>
              <w:jc w:val="center"/>
            </w:pPr>
            <w:r>
              <w:t>N/A</w:t>
            </w:r>
          </w:p>
        </w:tc>
        <w:tc>
          <w:tcPr>
            <w:tcW w:w="2268" w:type="dxa"/>
            <w:tcBorders>
              <w:top w:val="single" w:sz="6" w:space="0" w:color="000000"/>
              <w:left w:val="single" w:sz="6" w:space="0" w:color="000000"/>
              <w:bottom w:val="single" w:sz="6" w:space="0" w:color="000000"/>
              <w:right w:val="single" w:sz="6" w:space="0" w:color="000000"/>
            </w:tcBorders>
          </w:tcPr>
          <w:p w14:paraId="7318F3BA" w14:textId="704820D5" w:rsidR="00E945B4" w:rsidRDefault="00E945B4" w:rsidP="001D63A2">
            <w:pPr>
              <w:pStyle w:val="TableParagraph"/>
              <w:spacing w:line="250" w:lineRule="atLeast"/>
              <w:ind w:right="443"/>
            </w:pPr>
            <w:r>
              <w:t>Geochempet Services</w:t>
            </w:r>
          </w:p>
        </w:tc>
        <w:tc>
          <w:tcPr>
            <w:tcW w:w="1701" w:type="dxa"/>
            <w:tcBorders>
              <w:top w:val="single" w:sz="6" w:space="0" w:color="000000"/>
              <w:left w:val="single" w:sz="6" w:space="0" w:color="000000"/>
              <w:bottom w:val="single" w:sz="6" w:space="0" w:color="000000"/>
            </w:tcBorders>
          </w:tcPr>
          <w:p w14:paraId="1F4B1D42" w14:textId="7DF04BD1" w:rsidR="00E945B4" w:rsidRDefault="00E945B4" w:rsidP="001D63A2">
            <w:pPr>
              <w:pStyle w:val="TableParagraph"/>
            </w:pPr>
            <w:r>
              <w:t>Feb 2021</w:t>
            </w:r>
          </w:p>
        </w:tc>
      </w:tr>
      <w:tr w:rsidR="00E945B4" w14:paraId="68D4E58C"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47564DA4" w14:textId="038DDF85" w:rsidR="00E945B4" w:rsidRPr="00BE2B18" w:rsidRDefault="00E945B4" w:rsidP="001D63A2">
            <w:pPr>
              <w:pStyle w:val="TableParagraph"/>
              <w:ind w:left="107"/>
            </w:pPr>
            <w:bookmarkStart w:id="81" w:name="_Hlk195559523"/>
            <w:r w:rsidRPr="00BE2B18">
              <w:t xml:space="preserve">Preliminary Site Investigation </w:t>
            </w:r>
          </w:p>
        </w:tc>
        <w:tc>
          <w:tcPr>
            <w:tcW w:w="1985" w:type="dxa"/>
            <w:tcBorders>
              <w:top w:val="single" w:sz="6" w:space="0" w:color="000000"/>
              <w:left w:val="single" w:sz="6" w:space="0" w:color="000000"/>
              <w:bottom w:val="single" w:sz="6" w:space="0" w:color="000000"/>
              <w:right w:val="single" w:sz="6" w:space="0" w:color="000000"/>
            </w:tcBorders>
          </w:tcPr>
          <w:p w14:paraId="5BDEDC0B" w14:textId="217D0E33" w:rsidR="00E945B4" w:rsidRPr="00BE2B18" w:rsidRDefault="008A1CC9" w:rsidP="00B21972">
            <w:pPr>
              <w:pStyle w:val="TableParagraph"/>
              <w:spacing w:line="250" w:lineRule="atLeast"/>
              <w:jc w:val="center"/>
            </w:pPr>
            <w:r>
              <w:t>BPE22110-RO1</w:t>
            </w:r>
          </w:p>
        </w:tc>
        <w:tc>
          <w:tcPr>
            <w:tcW w:w="2268" w:type="dxa"/>
            <w:tcBorders>
              <w:top w:val="single" w:sz="6" w:space="0" w:color="000000"/>
              <w:left w:val="single" w:sz="6" w:space="0" w:color="000000"/>
              <w:bottom w:val="single" w:sz="6" w:space="0" w:color="000000"/>
              <w:right w:val="single" w:sz="6" w:space="0" w:color="000000"/>
            </w:tcBorders>
          </w:tcPr>
          <w:p w14:paraId="54ED745A" w14:textId="4676EFEB" w:rsidR="00E945B4" w:rsidRPr="00BE2B18" w:rsidRDefault="00E945B4" w:rsidP="001D63A2">
            <w:pPr>
              <w:pStyle w:val="TableParagraph"/>
              <w:spacing w:line="250" w:lineRule="atLeast"/>
              <w:ind w:right="443"/>
            </w:pPr>
            <w:proofErr w:type="spellStart"/>
            <w:r w:rsidRPr="00BE2B18">
              <w:t>BallPark</w:t>
            </w:r>
            <w:proofErr w:type="spellEnd"/>
            <w:r w:rsidRPr="00BE2B18">
              <w:t xml:space="preserve"> Environmental</w:t>
            </w:r>
          </w:p>
        </w:tc>
        <w:tc>
          <w:tcPr>
            <w:tcW w:w="1701" w:type="dxa"/>
            <w:tcBorders>
              <w:top w:val="single" w:sz="6" w:space="0" w:color="000000"/>
              <w:left w:val="single" w:sz="6" w:space="0" w:color="000000"/>
              <w:bottom w:val="single" w:sz="6" w:space="0" w:color="000000"/>
            </w:tcBorders>
          </w:tcPr>
          <w:p w14:paraId="3495907D" w14:textId="6F5DAE11" w:rsidR="00E945B4" w:rsidRDefault="00E945B4" w:rsidP="001D63A2">
            <w:pPr>
              <w:pStyle w:val="TableParagraph"/>
            </w:pPr>
            <w:r>
              <w:t>1 Dec 2022</w:t>
            </w:r>
          </w:p>
        </w:tc>
      </w:tr>
      <w:bookmarkEnd w:id="81"/>
      <w:tr w:rsidR="00E945B4" w14:paraId="6620FB22"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2D6790A0" w14:textId="7E9E5118" w:rsidR="00E945B4" w:rsidRDefault="00E945B4" w:rsidP="001D63A2">
            <w:pPr>
              <w:pStyle w:val="TableParagraph"/>
              <w:ind w:left="107"/>
            </w:pPr>
            <w:r>
              <w:lastRenderedPageBreak/>
              <w:t>Traffic Impact Assessment</w:t>
            </w:r>
          </w:p>
        </w:tc>
        <w:tc>
          <w:tcPr>
            <w:tcW w:w="1985" w:type="dxa"/>
            <w:tcBorders>
              <w:top w:val="single" w:sz="6" w:space="0" w:color="000000"/>
              <w:left w:val="single" w:sz="6" w:space="0" w:color="000000"/>
              <w:bottom w:val="single" w:sz="6" w:space="0" w:color="000000"/>
              <w:right w:val="single" w:sz="6" w:space="0" w:color="000000"/>
            </w:tcBorders>
          </w:tcPr>
          <w:p w14:paraId="2E62A591" w14:textId="4FD16706" w:rsidR="00E945B4" w:rsidRDefault="000E6125" w:rsidP="00B21972">
            <w:pPr>
              <w:pStyle w:val="TableParagraph"/>
              <w:spacing w:line="250" w:lineRule="atLeast"/>
              <w:jc w:val="center"/>
            </w:pPr>
            <w:r>
              <w:t>Rev.04</w:t>
            </w:r>
          </w:p>
        </w:tc>
        <w:tc>
          <w:tcPr>
            <w:tcW w:w="2268" w:type="dxa"/>
            <w:tcBorders>
              <w:top w:val="single" w:sz="6" w:space="0" w:color="000000"/>
              <w:left w:val="single" w:sz="6" w:space="0" w:color="000000"/>
              <w:bottom w:val="single" w:sz="6" w:space="0" w:color="000000"/>
              <w:right w:val="single" w:sz="6" w:space="0" w:color="000000"/>
            </w:tcBorders>
          </w:tcPr>
          <w:p w14:paraId="79240F48" w14:textId="7CD5BA8D" w:rsidR="00E945B4" w:rsidRDefault="00E945B4" w:rsidP="001D63A2">
            <w:pPr>
              <w:pStyle w:val="TableParagraph"/>
              <w:spacing w:line="250" w:lineRule="atLeast"/>
              <w:ind w:right="443"/>
            </w:pPr>
            <w:r>
              <w:t>Streetwise</w:t>
            </w:r>
          </w:p>
        </w:tc>
        <w:tc>
          <w:tcPr>
            <w:tcW w:w="1701" w:type="dxa"/>
            <w:tcBorders>
              <w:top w:val="single" w:sz="6" w:space="0" w:color="000000"/>
              <w:left w:val="single" w:sz="6" w:space="0" w:color="000000"/>
              <w:bottom w:val="single" w:sz="6" w:space="0" w:color="000000"/>
            </w:tcBorders>
          </w:tcPr>
          <w:p w14:paraId="776B3018" w14:textId="568932CD" w:rsidR="00E945B4" w:rsidRDefault="00E945B4" w:rsidP="001D63A2">
            <w:pPr>
              <w:pStyle w:val="TableParagraph"/>
            </w:pPr>
            <w:r>
              <w:t>4 Mar 2023</w:t>
            </w:r>
          </w:p>
        </w:tc>
      </w:tr>
      <w:tr w:rsidR="00E945B4" w14:paraId="6A660DFD"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6B3DC88E" w14:textId="7BA20777" w:rsidR="00E945B4" w:rsidRDefault="00E945B4" w:rsidP="001D63A2">
            <w:pPr>
              <w:pStyle w:val="TableParagraph"/>
              <w:ind w:left="107"/>
            </w:pPr>
            <w:r>
              <w:t>Visual Assessment</w:t>
            </w:r>
          </w:p>
        </w:tc>
        <w:tc>
          <w:tcPr>
            <w:tcW w:w="1985" w:type="dxa"/>
            <w:tcBorders>
              <w:top w:val="single" w:sz="6" w:space="0" w:color="000000"/>
              <w:left w:val="single" w:sz="6" w:space="0" w:color="000000"/>
              <w:bottom w:val="single" w:sz="6" w:space="0" w:color="000000"/>
              <w:right w:val="single" w:sz="6" w:space="0" w:color="000000"/>
            </w:tcBorders>
          </w:tcPr>
          <w:p w14:paraId="4D96A2E7" w14:textId="32DD4B86" w:rsidR="00E945B4" w:rsidRDefault="00FA724A" w:rsidP="00B21972">
            <w:pPr>
              <w:pStyle w:val="TableParagraph"/>
              <w:spacing w:line="233" w:lineRule="exact"/>
              <w:jc w:val="center"/>
            </w:pPr>
            <w:r>
              <w:t>N/A</w:t>
            </w:r>
          </w:p>
        </w:tc>
        <w:tc>
          <w:tcPr>
            <w:tcW w:w="2268" w:type="dxa"/>
            <w:tcBorders>
              <w:top w:val="single" w:sz="6" w:space="0" w:color="000000"/>
              <w:left w:val="single" w:sz="6" w:space="0" w:color="000000"/>
              <w:bottom w:val="single" w:sz="6" w:space="0" w:color="000000"/>
              <w:right w:val="single" w:sz="6" w:space="0" w:color="000000"/>
            </w:tcBorders>
          </w:tcPr>
          <w:p w14:paraId="1583C7DC" w14:textId="5385C2FF" w:rsidR="00E945B4" w:rsidRDefault="00E945B4" w:rsidP="001D63A2">
            <w:pPr>
              <w:pStyle w:val="TableParagraph"/>
              <w:spacing w:line="233" w:lineRule="exact"/>
            </w:pPr>
            <w:r>
              <w:t>Stewart Surveys</w:t>
            </w:r>
          </w:p>
        </w:tc>
        <w:tc>
          <w:tcPr>
            <w:tcW w:w="1701" w:type="dxa"/>
            <w:tcBorders>
              <w:top w:val="single" w:sz="6" w:space="0" w:color="000000"/>
              <w:left w:val="single" w:sz="6" w:space="0" w:color="000000"/>
              <w:bottom w:val="single" w:sz="6" w:space="0" w:color="000000"/>
            </w:tcBorders>
          </w:tcPr>
          <w:p w14:paraId="7B96FC9D" w14:textId="1DEA7C4C" w:rsidR="00E945B4" w:rsidRDefault="00E945B4" w:rsidP="001D63A2">
            <w:pPr>
              <w:pStyle w:val="TableParagraph"/>
            </w:pPr>
            <w:r>
              <w:t>23 Feb 2023</w:t>
            </w:r>
          </w:p>
        </w:tc>
      </w:tr>
      <w:tr w:rsidR="00E945B4" w14:paraId="3AD7314D" w14:textId="77777777" w:rsidTr="00F839D0">
        <w:trPr>
          <w:trHeight w:val="505"/>
        </w:trPr>
        <w:tc>
          <w:tcPr>
            <w:tcW w:w="4606" w:type="dxa"/>
            <w:tcBorders>
              <w:top w:val="single" w:sz="6" w:space="0" w:color="000000"/>
              <w:left w:val="single" w:sz="6" w:space="0" w:color="000000"/>
              <w:bottom w:val="single" w:sz="6" w:space="0" w:color="000000"/>
              <w:right w:val="single" w:sz="6" w:space="0" w:color="000000"/>
            </w:tcBorders>
          </w:tcPr>
          <w:p w14:paraId="67E2BF7D" w14:textId="72AC8390" w:rsidR="00E945B4" w:rsidRDefault="00E945B4" w:rsidP="001D63A2">
            <w:pPr>
              <w:pStyle w:val="TableParagraph"/>
              <w:spacing w:line="250" w:lineRule="atLeast"/>
              <w:ind w:left="107" w:right="1181"/>
            </w:pPr>
            <w:r>
              <w:t>Water Balance Assessment</w:t>
            </w:r>
          </w:p>
        </w:tc>
        <w:tc>
          <w:tcPr>
            <w:tcW w:w="1985" w:type="dxa"/>
            <w:tcBorders>
              <w:top w:val="single" w:sz="6" w:space="0" w:color="000000"/>
              <w:left w:val="single" w:sz="6" w:space="0" w:color="000000"/>
              <w:bottom w:val="single" w:sz="6" w:space="0" w:color="000000"/>
              <w:right w:val="single" w:sz="6" w:space="0" w:color="000000"/>
            </w:tcBorders>
          </w:tcPr>
          <w:p w14:paraId="7704B497" w14:textId="5540873E" w:rsidR="00E945B4" w:rsidRDefault="006017C8" w:rsidP="00B21972">
            <w:pPr>
              <w:pStyle w:val="TableParagraph"/>
              <w:spacing w:line="250" w:lineRule="atLeast"/>
              <w:ind w:right="-8"/>
              <w:jc w:val="center"/>
            </w:pPr>
            <w:r>
              <w:t>Rev.02</w:t>
            </w:r>
          </w:p>
        </w:tc>
        <w:tc>
          <w:tcPr>
            <w:tcW w:w="2268" w:type="dxa"/>
            <w:tcBorders>
              <w:top w:val="single" w:sz="6" w:space="0" w:color="000000"/>
              <w:left w:val="single" w:sz="6" w:space="0" w:color="000000"/>
              <w:bottom w:val="single" w:sz="6" w:space="0" w:color="000000"/>
              <w:right w:val="single" w:sz="6" w:space="0" w:color="000000"/>
            </w:tcBorders>
          </w:tcPr>
          <w:p w14:paraId="00D8FAE0" w14:textId="04096217" w:rsidR="00E945B4" w:rsidRDefault="00E945B4" w:rsidP="001D63A2">
            <w:pPr>
              <w:pStyle w:val="TableParagraph"/>
              <w:spacing w:line="250" w:lineRule="atLeast"/>
              <w:ind w:right="443"/>
            </w:pPr>
            <w:r>
              <w:t>Martens</w:t>
            </w:r>
          </w:p>
        </w:tc>
        <w:tc>
          <w:tcPr>
            <w:tcW w:w="1701" w:type="dxa"/>
            <w:tcBorders>
              <w:top w:val="single" w:sz="6" w:space="0" w:color="000000"/>
              <w:left w:val="single" w:sz="6" w:space="0" w:color="000000"/>
              <w:bottom w:val="single" w:sz="6" w:space="0" w:color="000000"/>
            </w:tcBorders>
          </w:tcPr>
          <w:p w14:paraId="1F1D1C66" w14:textId="727D4522" w:rsidR="00E945B4" w:rsidRDefault="00E15254" w:rsidP="001D63A2">
            <w:pPr>
              <w:pStyle w:val="TableParagraph"/>
            </w:pPr>
            <w:r>
              <w:t xml:space="preserve">31 </w:t>
            </w:r>
            <w:r w:rsidR="00E945B4">
              <w:t>Jan 2023</w:t>
            </w:r>
          </w:p>
        </w:tc>
      </w:tr>
      <w:tr w:rsidR="00E945B4" w14:paraId="5E283991" w14:textId="77777777" w:rsidTr="00F839D0">
        <w:trPr>
          <w:trHeight w:val="598"/>
        </w:trPr>
        <w:tc>
          <w:tcPr>
            <w:tcW w:w="4606" w:type="dxa"/>
            <w:tcBorders>
              <w:top w:val="single" w:sz="6" w:space="0" w:color="000000"/>
              <w:left w:val="single" w:sz="6" w:space="0" w:color="000000"/>
              <w:bottom w:val="single" w:sz="6" w:space="0" w:color="000000"/>
              <w:right w:val="single" w:sz="6" w:space="0" w:color="000000"/>
            </w:tcBorders>
          </w:tcPr>
          <w:p w14:paraId="2F0F690D" w14:textId="3BDDD3B4" w:rsidR="00E945B4" w:rsidRDefault="00E945B4" w:rsidP="001D63A2">
            <w:pPr>
              <w:pStyle w:val="TableParagraph"/>
              <w:ind w:left="107"/>
            </w:pPr>
            <w:r>
              <w:t>Response to Council Request for Additional Information</w:t>
            </w:r>
          </w:p>
        </w:tc>
        <w:tc>
          <w:tcPr>
            <w:tcW w:w="1985" w:type="dxa"/>
            <w:tcBorders>
              <w:top w:val="single" w:sz="6" w:space="0" w:color="000000"/>
              <w:left w:val="single" w:sz="6" w:space="0" w:color="000000"/>
              <w:bottom w:val="single" w:sz="6" w:space="0" w:color="000000"/>
              <w:right w:val="single" w:sz="6" w:space="0" w:color="000000"/>
            </w:tcBorders>
          </w:tcPr>
          <w:p w14:paraId="2F456D65" w14:textId="4FE13BB9" w:rsidR="00E945B4" w:rsidRDefault="006017C8" w:rsidP="00B21972">
            <w:pPr>
              <w:pStyle w:val="TableParagraph"/>
              <w:spacing w:line="250" w:lineRule="atLeast"/>
              <w:ind w:right="65"/>
              <w:jc w:val="center"/>
            </w:pPr>
            <w:r>
              <w:t>N/A</w:t>
            </w:r>
          </w:p>
        </w:tc>
        <w:tc>
          <w:tcPr>
            <w:tcW w:w="2268" w:type="dxa"/>
            <w:tcBorders>
              <w:top w:val="single" w:sz="6" w:space="0" w:color="000000"/>
              <w:left w:val="single" w:sz="6" w:space="0" w:color="000000"/>
              <w:bottom w:val="single" w:sz="6" w:space="0" w:color="000000"/>
              <w:right w:val="single" w:sz="6" w:space="0" w:color="000000"/>
            </w:tcBorders>
          </w:tcPr>
          <w:p w14:paraId="7D3DDC47" w14:textId="08FB6459" w:rsidR="00E945B4" w:rsidRDefault="00E945B4" w:rsidP="001D63A2">
            <w:pPr>
              <w:pStyle w:val="TableParagraph"/>
              <w:spacing w:line="250" w:lineRule="atLeast"/>
              <w:ind w:right="65"/>
            </w:pPr>
            <w:r>
              <w:t>Outline Planning Consultants</w:t>
            </w:r>
          </w:p>
        </w:tc>
        <w:tc>
          <w:tcPr>
            <w:tcW w:w="1701" w:type="dxa"/>
            <w:tcBorders>
              <w:top w:val="single" w:sz="6" w:space="0" w:color="000000"/>
              <w:left w:val="single" w:sz="6" w:space="0" w:color="000000"/>
              <w:bottom w:val="single" w:sz="6" w:space="0" w:color="000000"/>
            </w:tcBorders>
          </w:tcPr>
          <w:p w14:paraId="1B210E24" w14:textId="27FDF951" w:rsidR="00E945B4" w:rsidRDefault="00E945B4" w:rsidP="001D63A2">
            <w:pPr>
              <w:pStyle w:val="TableParagraph"/>
            </w:pPr>
            <w:r>
              <w:t>25 June 2024</w:t>
            </w:r>
          </w:p>
        </w:tc>
      </w:tr>
      <w:tr w:rsidR="00E945B4" w14:paraId="4FFBC1DD" w14:textId="77777777" w:rsidTr="00F839D0">
        <w:trPr>
          <w:trHeight w:val="758"/>
        </w:trPr>
        <w:tc>
          <w:tcPr>
            <w:tcW w:w="4606" w:type="dxa"/>
            <w:tcBorders>
              <w:top w:val="single" w:sz="6" w:space="0" w:color="000000"/>
              <w:left w:val="single" w:sz="6" w:space="0" w:color="000000"/>
              <w:bottom w:val="single" w:sz="6" w:space="0" w:color="000000"/>
              <w:right w:val="single" w:sz="6" w:space="0" w:color="000000"/>
            </w:tcBorders>
          </w:tcPr>
          <w:p w14:paraId="4220BE4B" w14:textId="6F9CC817" w:rsidR="00E945B4" w:rsidRDefault="00E945B4" w:rsidP="001D63A2">
            <w:pPr>
              <w:pStyle w:val="TableParagraph"/>
              <w:ind w:left="107"/>
            </w:pPr>
            <w:r>
              <w:t>Response to Council Request for Additional Information</w:t>
            </w:r>
          </w:p>
        </w:tc>
        <w:tc>
          <w:tcPr>
            <w:tcW w:w="1985" w:type="dxa"/>
            <w:tcBorders>
              <w:top w:val="single" w:sz="6" w:space="0" w:color="000000"/>
              <w:left w:val="single" w:sz="6" w:space="0" w:color="000000"/>
              <w:bottom w:val="single" w:sz="6" w:space="0" w:color="000000"/>
              <w:right w:val="single" w:sz="6" w:space="0" w:color="000000"/>
            </w:tcBorders>
          </w:tcPr>
          <w:p w14:paraId="0CC32A73" w14:textId="20310B96" w:rsidR="00E945B4" w:rsidRDefault="006017C8" w:rsidP="00B21972">
            <w:pPr>
              <w:pStyle w:val="TableParagraph"/>
              <w:spacing w:line="250" w:lineRule="atLeast"/>
              <w:ind w:left="146" w:right="-6"/>
              <w:jc w:val="center"/>
            </w:pPr>
            <w:r>
              <w:t>N/A</w:t>
            </w:r>
          </w:p>
        </w:tc>
        <w:tc>
          <w:tcPr>
            <w:tcW w:w="2268" w:type="dxa"/>
            <w:tcBorders>
              <w:top w:val="single" w:sz="6" w:space="0" w:color="000000"/>
              <w:left w:val="single" w:sz="6" w:space="0" w:color="000000"/>
              <w:bottom w:val="single" w:sz="6" w:space="0" w:color="000000"/>
              <w:right w:val="single" w:sz="6" w:space="0" w:color="000000"/>
            </w:tcBorders>
          </w:tcPr>
          <w:p w14:paraId="7D31222D" w14:textId="276FF2D2" w:rsidR="00E945B4" w:rsidRDefault="00E945B4" w:rsidP="00A91D9C">
            <w:pPr>
              <w:pStyle w:val="TableParagraph"/>
              <w:spacing w:line="250" w:lineRule="atLeast"/>
              <w:ind w:left="146" w:right="-6"/>
            </w:pPr>
            <w:r>
              <w:t>Outline Planning Consultants</w:t>
            </w:r>
          </w:p>
        </w:tc>
        <w:tc>
          <w:tcPr>
            <w:tcW w:w="1701" w:type="dxa"/>
            <w:tcBorders>
              <w:top w:val="single" w:sz="6" w:space="0" w:color="000000"/>
              <w:left w:val="single" w:sz="6" w:space="0" w:color="000000"/>
              <w:bottom w:val="single" w:sz="6" w:space="0" w:color="000000"/>
            </w:tcBorders>
          </w:tcPr>
          <w:p w14:paraId="60F91DDE" w14:textId="0B30E14C" w:rsidR="00E945B4" w:rsidRDefault="00E945B4" w:rsidP="00A91D9C">
            <w:pPr>
              <w:pStyle w:val="TableParagraph"/>
              <w:ind w:right="266"/>
            </w:pPr>
            <w:r>
              <w:t>8 Jan 2025</w:t>
            </w:r>
          </w:p>
        </w:tc>
      </w:tr>
    </w:tbl>
    <w:p w14:paraId="5FC5AE33" w14:textId="77777777" w:rsidR="008133D0" w:rsidRDefault="008133D0">
      <w:pPr>
        <w:pStyle w:val="BodyText"/>
        <w:spacing w:before="18"/>
        <w:rPr>
          <w:sz w:val="20"/>
        </w:rPr>
      </w:pPr>
    </w:p>
    <w:p w14:paraId="4E55439F" w14:textId="55C1484E" w:rsidR="008133D0" w:rsidRPr="00BE2B18" w:rsidRDefault="00707F56" w:rsidP="001F50BF">
      <w:pPr>
        <w:pStyle w:val="BodyText"/>
        <w:ind w:left="567" w:right="787"/>
        <w:jc w:val="both"/>
      </w:pPr>
      <w:r w:rsidRPr="00BE2B18">
        <w:rPr>
          <w:u w:val="single"/>
        </w:rPr>
        <w:t>Reason</w:t>
      </w:r>
      <w:r w:rsidRPr="00BE2B18">
        <w:t xml:space="preserve">: </w:t>
      </w:r>
      <w:r w:rsidR="00504814" w:rsidRPr="00BE2B18">
        <w:t>T</w:t>
      </w:r>
      <w:r w:rsidRPr="00BE2B18">
        <w:t>o ensure</w:t>
      </w:r>
      <w:r w:rsidR="00504814" w:rsidRPr="00BE2B18">
        <w:t xml:space="preserve"> the development proceeds in the manner assessed and</w:t>
      </w:r>
      <w:r w:rsidRPr="00BE2B18">
        <w:t xml:space="preserve"> all parties are aware of the approved </w:t>
      </w:r>
      <w:r w:rsidR="001C6AAC" w:rsidRPr="00BE2B18">
        <w:t xml:space="preserve">plans and </w:t>
      </w:r>
      <w:r w:rsidRPr="00BE2B18">
        <w:t>supporting documentation that applies to the development.</w:t>
      </w:r>
    </w:p>
    <w:p w14:paraId="59FF0026" w14:textId="77777777" w:rsidR="008133D0" w:rsidRPr="00BE2B18" w:rsidRDefault="008133D0" w:rsidP="00B52057">
      <w:pPr>
        <w:pStyle w:val="BodyText"/>
        <w:ind w:left="426"/>
      </w:pPr>
    </w:p>
    <w:p w14:paraId="2925D18A" w14:textId="50DED6FD" w:rsidR="00B52057" w:rsidRPr="00BE2B18" w:rsidRDefault="00B52057">
      <w:pPr>
        <w:pStyle w:val="ListParagraph"/>
        <w:numPr>
          <w:ilvl w:val="0"/>
          <w:numId w:val="3"/>
        </w:numPr>
        <w:tabs>
          <w:tab w:val="left" w:pos="1280"/>
        </w:tabs>
        <w:ind w:hanging="720"/>
        <w:rPr>
          <w:b/>
          <w:u w:val="single"/>
        </w:rPr>
      </w:pPr>
      <w:r w:rsidRPr="00BE2B18">
        <w:rPr>
          <w:b/>
          <w:u w:val="single"/>
        </w:rPr>
        <w:t>Site Layout Plan</w:t>
      </w:r>
    </w:p>
    <w:p w14:paraId="3540B4BD" w14:textId="77777777" w:rsidR="00B52057" w:rsidRPr="00BE2B18" w:rsidRDefault="00B52057" w:rsidP="00B52057">
      <w:pPr>
        <w:tabs>
          <w:tab w:val="left" w:pos="1280"/>
        </w:tabs>
        <w:rPr>
          <w:b/>
          <w:u w:val="single"/>
        </w:rPr>
      </w:pPr>
    </w:p>
    <w:p w14:paraId="25473FD9" w14:textId="7D421FF1" w:rsidR="00B52057" w:rsidRPr="00BE2B18" w:rsidRDefault="00B52057" w:rsidP="00B52057">
      <w:pPr>
        <w:tabs>
          <w:tab w:val="left" w:pos="1280"/>
        </w:tabs>
        <w:ind w:left="567" w:right="821"/>
        <w:jc w:val="both"/>
        <w:rPr>
          <w:bCs/>
        </w:rPr>
      </w:pPr>
      <w:r w:rsidRPr="00BE2B18">
        <w:rPr>
          <w:bCs/>
        </w:rPr>
        <w:t>Prior to the commencement of quarry operations, a</w:t>
      </w:r>
      <w:ins w:id="82" w:author="Lillian Charlesworth" w:date="2025-07-22T15:18:00Z" w16du:dateUtc="2025-07-22T05:18:00Z">
        <w:r w:rsidR="00A67ECE">
          <w:rPr>
            <w:bCs/>
          </w:rPr>
          <w:t>n amended</w:t>
        </w:r>
      </w:ins>
      <w:r w:rsidRPr="00BE2B18">
        <w:rPr>
          <w:bCs/>
        </w:rPr>
        <w:t xml:space="preserve"> Site Layout Plan is to be prepared and submitted for approval to </w:t>
      </w:r>
      <w:proofErr w:type="gramStart"/>
      <w:r w:rsidR="00F2380F">
        <w:rPr>
          <w:bCs/>
        </w:rPr>
        <w:t>Council’s</w:t>
      </w:r>
      <w:proofErr w:type="gramEnd"/>
      <w:r w:rsidR="00F2380F">
        <w:rPr>
          <w:bCs/>
        </w:rPr>
        <w:t xml:space="preserve"> </w:t>
      </w:r>
      <w:proofErr w:type="gramStart"/>
      <w:r w:rsidRPr="00BE2B18">
        <w:rPr>
          <w:bCs/>
        </w:rPr>
        <w:t>Director</w:t>
      </w:r>
      <w:proofErr w:type="gramEnd"/>
      <w:r w:rsidRPr="00BE2B18">
        <w:rPr>
          <w:bCs/>
        </w:rPr>
        <w:t xml:space="preserve"> Community and Development</w:t>
      </w:r>
      <w:r w:rsidR="00A51659" w:rsidRPr="00BE2B18">
        <w:rPr>
          <w:bCs/>
        </w:rPr>
        <w:t xml:space="preserve">. The Site Layout Plan is </w:t>
      </w:r>
      <w:r w:rsidR="00C256D9" w:rsidRPr="00BE2B18">
        <w:rPr>
          <w:bCs/>
        </w:rPr>
        <w:t xml:space="preserve">to </w:t>
      </w:r>
      <w:del w:id="83" w:author="Lillian Charlesworth" w:date="2025-07-22T15:20:00Z" w16du:dateUtc="2025-07-22T05:20:00Z">
        <w:r w:rsidR="00C256D9" w:rsidRPr="00BE2B18" w:rsidDel="008A1AC4">
          <w:rPr>
            <w:bCs/>
          </w:rPr>
          <w:delText xml:space="preserve">be overlaid over a site survey of the land and </w:delText>
        </w:r>
      </w:del>
      <w:r w:rsidR="00A51659" w:rsidRPr="00BE2B18">
        <w:rPr>
          <w:bCs/>
        </w:rPr>
        <w:t>show</w:t>
      </w:r>
      <w:r w:rsidR="002734E0" w:rsidRPr="00BE2B18">
        <w:rPr>
          <w:bCs/>
        </w:rPr>
        <w:t xml:space="preserve"> </w:t>
      </w:r>
      <w:del w:id="84" w:author="Lillian Charlesworth" w:date="2025-07-22T15:20:00Z" w16du:dateUtc="2025-07-22T05:20:00Z">
        <w:r w:rsidR="002734E0" w:rsidRPr="00BE2B18" w:rsidDel="008A1AC4">
          <w:rPr>
            <w:bCs/>
          </w:rPr>
          <w:delText>the</w:delText>
        </w:r>
      </w:del>
      <w:r w:rsidR="00A51659" w:rsidRPr="00BE2B18">
        <w:rPr>
          <w:bCs/>
        </w:rPr>
        <w:t>:</w:t>
      </w:r>
    </w:p>
    <w:p w14:paraId="1940FF9F" w14:textId="02E405F1" w:rsidR="00C77320" w:rsidRPr="00BE2B18" w:rsidDel="008A1AC4" w:rsidRDefault="00C77320">
      <w:pPr>
        <w:pStyle w:val="ListParagraph"/>
        <w:numPr>
          <w:ilvl w:val="0"/>
          <w:numId w:val="24"/>
        </w:numPr>
        <w:tabs>
          <w:tab w:val="left" w:pos="1280"/>
        </w:tabs>
        <w:ind w:left="1701" w:right="821" w:hanging="425"/>
        <w:jc w:val="both"/>
        <w:rPr>
          <w:del w:id="85" w:author="Lillian Charlesworth" w:date="2025-07-22T15:20:00Z" w16du:dateUtc="2025-07-22T05:20:00Z"/>
          <w:bCs/>
        </w:rPr>
      </w:pPr>
      <w:del w:id="86" w:author="Lillian Charlesworth" w:date="2025-06-17T14:47:00Z" w16du:dateUtc="2025-06-17T04:47:00Z">
        <w:r w:rsidRPr="00BE2B18" w:rsidDel="007523AE">
          <w:rPr>
            <w:bCs/>
          </w:rPr>
          <w:delText xml:space="preserve">2.71ha </w:delText>
        </w:r>
        <w:r w:rsidRPr="00BE2B18" w:rsidDel="00D97996">
          <w:rPr>
            <w:bCs/>
          </w:rPr>
          <w:delText xml:space="preserve">project </w:delText>
        </w:r>
      </w:del>
      <w:del w:id="87" w:author="Lillian Charlesworth" w:date="2025-07-22T15:20:00Z" w16du:dateUtc="2025-07-22T05:20:00Z">
        <w:r w:rsidRPr="00BE2B18" w:rsidDel="008A1AC4">
          <w:rPr>
            <w:bCs/>
          </w:rPr>
          <w:delText xml:space="preserve">disturbance area, using hatching or other suitable means to clearly identify this area </w:delText>
        </w:r>
      </w:del>
    </w:p>
    <w:p w14:paraId="22A924FC" w14:textId="126BF983" w:rsidR="007C63B6" w:rsidRPr="00BE2B18" w:rsidDel="008A1AC4" w:rsidRDefault="007C63B6">
      <w:pPr>
        <w:pStyle w:val="ListParagraph"/>
        <w:numPr>
          <w:ilvl w:val="0"/>
          <w:numId w:val="24"/>
        </w:numPr>
        <w:tabs>
          <w:tab w:val="left" w:pos="1280"/>
        </w:tabs>
        <w:ind w:left="1701" w:right="821" w:hanging="425"/>
        <w:jc w:val="both"/>
        <w:rPr>
          <w:del w:id="88" w:author="Lillian Charlesworth" w:date="2025-07-22T15:20:00Z" w16du:dateUtc="2025-07-22T05:20:00Z"/>
          <w:bCs/>
        </w:rPr>
      </w:pPr>
      <w:del w:id="89" w:author="Lillian Charlesworth" w:date="2025-07-22T15:20:00Z" w16du:dateUtc="2025-07-22T05:20:00Z">
        <w:r w:rsidRPr="00BE2B18" w:rsidDel="008A1AC4">
          <w:rPr>
            <w:bCs/>
          </w:rPr>
          <w:delText>location of the outside walls of the active quarry pit at the completion of expansion and the location of the final pit benches within those walls</w:delText>
        </w:r>
      </w:del>
    </w:p>
    <w:p w14:paraId="51902358" w14:textId="3AD5FA85" w:rsidR="00A51659" w:rsidRPr="00BE2B18" w:rsidDel="008A1AC4" w:rsidRDefault="007C63B6">
      <w:pPr>
        <w:pStyle w:val="ListParagraph"/>
        <w:numPr>
          <w:ilvl w:val="0"/>
          <w:numId w:val="24"/>
        </w:numPr>
        <w:tabs>
          <w:tab w:val="left" w:pos="1280"/>
        </w:tabs>
        <w:ind w:left="1701" w:right="821" w:hanging="425"/>
        <w:jc w:val="both"/>
        <w:rPr>
          <w:del w:id="90" w:author="Lillian Charlesworth" w:date="2025-07-22T15:20:00Z" w16du:dateUtc="2025-07-22T05:20:00Z"/>
          <w:bCs/>
        </w:rPr>
      </w:pPr>
      <w:del w:id="91" w:author="Lillian Charlesworth" w:date="2025-07-22T15:20:00Z" w16du:dateUtc="2025-07-22T05:20:00Z">
        <w:r w:rsidRPr="00BE2B18" w:rsidDel="008A1AC4">
          <w:rPr>
            <w:bCs/>
          </w:rPr>
          <w:delText xml:space="preserve">the location of the primary sediment basin </w:delText>
        </w:r>
      </w:del>
    </w:p>
    <w:p w14:paraId="354D1B5C" w14:textId="02228608" w:rsidR="002734E0" w:rsidRPr="00BE2B18" w:rsidDel="008A1AC4" w:rsidRDefault="002734E0">
      <w:pPr>
        <w:pStyle w:val="ListParagraph"/>
        <w:numPr>
          <w:ilvl w:val="0"/>
          <w:numId w:val="24"/>
        </w:numPr>
        <w:tabs>
          <w:tab w:val="left" w:pos="1280"/>
        </w:tabs>
        <w:ind w:left="1701" w:right="821" w:hanging="425"/>
        <w:jc w:val="both"/>
        <w:rPr>
          <w:del w:id="92" w:author="Lillian Charlesworth" w:date="2025-07-22T15:20:00Z" w16du:dateUtc="2025-07-22T05:20:00Z"/>
          <w:bCs/>
        </w:rPr>
      </w:pPr>
      <w:del w:id="93" w:author="Lillian Charlesworth" w:date="2025-07-22T15:20:00Z" w16du:dateUtc="2025-07-22T05:20:00Z">
        <w:r w:rsidRPr="00BE2B18" w:rsidDel="008A1AC4">
          <w:rPr>
            <w:bCs/>
          </w:rPr>
          <w:delText>boundary of the area(s) where vegetation clearing will occur</w:delText>
        </w:r>
      </w:del>
    </w:p>
    <w:p w14:paraId="0C74586C" w14:textId="2B474F24" w:rsidR="00C256D9" w:rsidRPr="00BE2B18" w:rsidDel="008A1AC4" w:rsidRDefault="00C256D9">
      <w:pPr>
        <w:pStyle w:val="ListParagraph"/>
        <w:numPr>
          <w:ilvl w:val="0"/>
          <w:numId w:val="24"/>
        </w:numPr>
        <w:tabs>
          <w:tab w:val="left" w:pos="1280"/>
        </w:tabs>
        <w:ind w:left="1701" w:right="821" w:hanging="425"/>
        <w:jc w:val="both"/>
        <w:rPr>
          <w:del w:id="94" w:author="Lillian Charlesworth" w:date="2025-07-22T15:20:00Z" w16du:dateUtc="2025-07-22T05:20:00Z"/>
          <w:bCs/>
        </w:rPr>
      </w:pPr>
      <w:del w:id="95" w:author="Lillian Charlesworth" w:date="2025-07-22T15:20:00Z" w16du:dateUtc="2025-07-22T05:20:00Z">
        <w:r w:rsidRPr="00BE2B18" w:rsidDel="008A1AC4">
          <w:rPr>
            <w:bCs/>
          </w:rPr>
          <w:delText xml:space="preserve">outline the location of native vegetation within 50m of the quarry expansion area </w:delText>
        </w:r>
        <w:r w:rsidR="0047622E" w:rsidRPr="00BE2B18" w:rsidDel="008A1AC4">
          <w:rPr>
            <w:bCs/>
          </w:rPr>
          <w:delText>that is to be retained</w:delText>
        </w:r>
      </w:del>
    </w:p>
    <w:p w14:paraId="4D71636F" w14:textId="35817B0F" w:rsidR="00A51659" w:rsidRPr="00BE2B18" w:rsidDel="008A1AC4" w:rsidRDefault="00A51659">
      <w:pPr>
        <w:pStyle w:val="ListParagraph"/>
        <w:numPr>
          <w:ilvl w:val="0"/>
          <w:numId w:val="24"/>
        </w:numPr>
        <w:tabs>
          <w:tab w:val="left" w:pos="1280"/>
        </w:tabs>
        <w:ind w:left="1701" w:right="821" w:hanging="425"/>
        <w:jc w:val="both"/>
        <w:rPr>
          <w:del w:id="96" w:author="Lillian Charlesworth" w:date="2025-07-22T15:20:00Z" w16du:dateUtc="2025-07-22T05:20:00Z"/>
          <w:bCs/>
        </w:rPr>
      </w:pPr>
      <w:del w:id="97" w:author="Lillian Charlesworth" w:date="2025-07-22T15:20:00Z" w16du:dateUtc="2025-07-22T05:20:00Z">
        <w:r w:rsidRPr="00BE2B18" w:rsidDel="008A1AC4">
          <w:rPr>
            <w:bCs/>
          </w:rPr>
          <w:delText>distance in metres at several points from the existing quarry walls to the farthest edge of the quarry expansion area, both along the northern and eastern quarry walls</w:delText>
        </w:r>
      </w:del>
    </w:p>
    <w:p w14:paraId="1E35BE21" w14:textId="21367226" w:rsidR="00A51659" w:rsidRPr="00BE2B18" w:rsidDel="008A1AC4" w:rsidRDefault="002734E0">
      <w:pPr>
        <w:pStyle w:val="ListParagraph"/>
        <w:numPr>
          <w:ilvl w:val="0"/>
          <w:numId w:val="24"/>
        </w:numPr>
        <w:tabs>
          <w:tab w:val="left" w:pos="1280"/>
        </w:tabs>
        <w:ind w:left="1701" w:right="821" w:hanging="425"/>
        <w:jc w:val="both"/>
        <w:rPr>
          <w:del w:id="98" w:author="Lillian Charlesworth" w:date="2025-07-22T15:20:00Z" w16du:dateUtc="2025-07-22T05:20:00Z"/>
          <w:bCs/>
        </w:rPr>
      </w:pPr>
      <w:del w:id="99" w:author="Lillian Charlesworth" w:date="2025-07-22T15:20:00Z" w16du:dateUtc="2025-07-22T05:20:00Z">
        <w:r w:rsidRPr="00BE2B18" w:rsidDel="008A1AC4">
          <w:rPr>
            <w:bCs/>
          </w:rPr>
          <w:delText>f</w:delText>
        </w:r>
        <w:r w:rsidR="00A51659" w:rsidRPr="00BE2B18" w:rsidDel="008A1AC4">
          <w:rPr>
            <w:bCs/>
          </w:rPr>
          <w:delText>encing to be erected 1m from the farthest edge of the quarry expansion area along the northern and eastern quarry walls</w:delText>
        </w:r>
      </w:del>
    </w:p>
    <w:p w14:paraId="130507EB" w14:textId="1C34253A" w:rsidR="00A51659" w:rsidRPr="00BE2B18" w:rsidDel="008A1AC4" w:rsidRDefault="00A51659">
      <w:pPr>
        <w:pStyle w:val="ListParagraph"/>
        <w:numPr>
          <w:ilvl w:val="0"/>
          <w:numId w:val="24"/>
        </w:numPr>
        <w:tabs>
          <w:tab w:val="left" w:pos="1280"/>
        </w:tabs>
        <w:ind w:left="1701" w:right="821" w:hanging="425"/>
        <w:jc w:val="both"/>
        <w:rPr>
          <w:del w:id="100" w:author="Lillian Charlesworth" w:date="2025-07-22T15:20:00Z" w16du:dateUtc="2025-07-22T05:20:00Z"/>
          <w:bCs/>
        </w:rPr>
      </w:pPr>
      <w:del w:id="101" w:author="Lillian Charlesworth" w:date="2025-07-22T15:20:00Z" w16du:dateUtc="2025-07-22T05:20:00Z">
        <w:r w:rsidRPr="00BE2B18" w:rsidDel="008A1AC4">
          <w:rPr>
            <w:bCs/>
          </w:rPr>
          <w:delText>distance in metres of the farthest point between the eastern and western quarry walls</w:delText>
        </w:r>
        <w:r w:rsidR="00CF75B2" w:rsidRPr="00BE2B18" w:rsidDel="008A1AC4">
          <w:rPr>
            <w:bCs/>
          </w:rPr>
          <w:delText xml:space="preserve"> following full expansion</w:delText>
        </w:r>
      </w:del>
    </w:p>
    <w:p w14:paraId="725AAB0C" w14:textId="7EA0C841" w:rsidR="00A51659" w:rsidRPr="00BE2B18" w:rsidDel="008A1AC4" w:rsidRDefault="00A51659">
      <w:pPr>
        <w:pStyle w:val="ListParagraph"/>
        <w:numPr>
          <w:ilvl w:val="0"/>
          <w:numId w:val="24"/>
        </w:numPr>
        <w:tabs>
          <w:tab w:val="left" w:pos="1280"/>
        </w:tabs>
        <w:ind w:left="1701" w:right="821" w:hanging="425"/>
        <w:jc w:val="both"/>
        <w:rPr>
          <w:del w:id="102" w:author="Lillian Charlesworth" w:date="2025-07-22T15:20:00Z" w16du:dateUtc="2025-07-22T05:20:00Z"/>
          <w:bCs/>
        </w:rPr>
      </w:pPr>
      <w:del w:id="103" w:author="Lillian Charlesworth" w:date="2025-07-22T15:20:00Z" w16du:dateUtc="2025-07-22T05:20:00Z">
        <w:r w:rsidRPr="00BE2B18" w:rsidDel="008A1AC4">
          <w:rPr>
            <w:bCs/>
          </w:rPr>
          <w:delText>distance in metres of the farthest point between the</w:delText>
        </w:r>
        <w:r w:rsidR="00CF75B2" w:rsidRPr="00BE2B18" w:rsidDel="008A1AC4">
          <w:rPr>
            <w:bCs/>
          </w:rPr>
          <w:delText xml:space="preserve"> </w:delText>
        </w:r>
        <w:r w:rsidRPr="00BE2B18" w:rsidDel="008A1AC4">
          <w:rPr>
            <w:bCs/>
          </w:rPr>
          <w:delText>northern and southern quarry walls</w:delText>
        </w:r>
        <w:r w:rsidR="00CF75B2" w:rsidRPr="00BE2B18" w:rsidDel="008A1AC4">
          <w:rPr>
            <w:bCs/>
          </w:rPr>
          <w:delText xml:space="preserve"> following full expansion</w:delText>
        </w:r>
      </w:del>
    </w:p>
    <w:p w14:paraId="4EDC1588" w14:textId="44F4E901" w:rsidR="00CF75B2" w:rsidRPr="00BE2B18" w:rsidDel="008A1AC4" w:rsidRDefault="00CF75B2">
      <w:pPr>
        <w:pStyle w:val="ListParagraph"/>
        <w:numPr>
          <w:ilvl w:val="0"/>
          <w:numId w:val="24"/>
        </w:numPr>
        <w:tabs>
          <w:tab w:val="left" w:pos="1280"/>
        </w:tabs>
        <w:ind w:left="1701" w:right="821" w:hanging="425"/>
        <w:jc w:val="both"/>
        <w:rPr>
          <w:del w:id="104" w:author="Lillian Charlesworth" w:date="2025-07-22T15:20:00Z" w16du:dateUtc="2025-07-22T05:20:00Z"/>
          <w:bCs/>
        </w:rPr>
      </w:pPr>
      <w:del w:id="105" w:author="Lillian Charlesworth" w:date="2025-07-22T15:20:00Z" w16du:dateUtc="2025-07-22T05:20:00Z">
        <w:r w:rsidRPr="00BE2B18" w:rsidDel="008A1AC4">
          <w:rPr>
            <w:bCs/>
          </w:rPr>
          <w:delText>boundary of the 0.</w:delText>
        </w:r>
      </w:del>
      <w:del w:id="106" w:author="Lillian Charlesworth" w:date="2025-06-17T09:57:00Z" w16du:dateUtc="2025-06-16T23:57:00Z">
        <w:r w:rsidRPr="00BE2B18" w:rsidDel="0091137D">
          <w:rPr>
            <w:bCs/>
          </w:rPr>
          <w:delText>7</w:delText>
        </w:r>
      </w:del>
      <w:del w:id="107" w:author="Lillian Charlesworth" w:date="2025-07-22T15:20:00Z" w16du:dateUtc="2025-07-22T05:20:00Z">
        <w:r w:rsidRPr="00BE2B18" w:rsidDel="008A1AC4">
          <w:rPr>
            <w:bCs/>
          </w:rPr>
          <w:delText>ha area of non-operational land to the south of the quarry pit disturbed by former quarry activities. This area is to be marked as “Stage 1 Rehabilitation Area.”</w:delText>
        </w:r>
      </w:del>
    </w:p>
    <w:p w14:paraId="5FAC88FD" w14:textId="2757367D" w:rsidR="002734E0" w:rsidRPr="00BE2B18" w:rsidDel="008A1AC4" w:rsidRDefault="002734E0">
      <w:pPr>
        <w:pStyle w:val="ListParagraph"/>
        <w:numPr>
          <w:ilvl w:val="0"/>
          <w:numId w:val="24"/>
        </w:numPr>
        <w:tabs>
          <w:tab w:val="left" w:pos="1280"/>
        </w:tabs>
        <w:ind w:left="1701" w:right="821" w:hanging="425"/>
        <w:jc w:val="both"/>
        <w:rPr>
          <w:del w:id="108" w:author="Lillian Charlesworth" w:date="2025-07-22T15:20:00Z" w16du:dateUtc="2025-07-22T05:20:00Z"/>
          <w:bCs/>
        </w:rPr>
      </w:pPr>
      <w:del w:id="109" w:author="Lillian Charlesworth" w:date="2025-07-22T15:20:00Z" w16du:dateUtc="2025-07-22T05:20:00Z">
        <w:r w:rsidRPr="00BE2B18" w:rsidDel="008A1AC4">
          <w:rPr>
            <w:bCs/>
          </w:rPr>
          <w:delText xml:space="preserve">location of Oakey Creek Road </w:delText>
        </w:r>
      </w:del>
    </w:p>
    <w:p w14:paraId="6C0A3BFF" w14:textId="32928EA1" w:rsidR="002734E0" w:rsidRPr="00BE2B18" w:rsidDel="008A1AC4" w:rsidRDefault="002734E0">
      <w:pPr>
        <w:pStyle w:val="ListParagraph"/>
        <w:numPr>
          <w:ilvl w:val="0"/>
          <w:numId w:val="24"/>
        </w:numPr>
        <w:tabs>
          <w:tab w:val="left" w:pos="1280"/>
        </w:tabs>
        <w:ind w:left="1701" w:right="821" w:hanging="425"/>
        <w:jc w:val="both"/>
        <w:rPr>
          <w:del w:id="110" w:author="Lillian Charlesworth" w:date="2025-07-22T15:20:00Z" w16du:dateUtc="2025-07-22T05:20:00Z"/>
          <w:bCs/>
        </w:rPr>
      </w:pPr>
      <w:del w:id="111" w:author="Lillian Charlesworth" w:date="2025-07-22T15:20:00Z" w16du:dateUtc="2025-07-22T05:20:00Z">
        <w:r w:rsidRPr="00BE2B18" w:rsidDel="008A1AC4">
          <w:rPr>
            <w:bCs/>
          </w:rPr>
          <w:delText>distance in metres from Oakey Creek Road to the closest point of the expansion area of the western quarry wall</w:delText>
        </w:r>
      </w:del>
    </w:p>
    <w:p w14:paraId="7BB2D41C" w14:textId="4CFF0A09" w:rsidR="002734E0" w:rsidRPr="00BE2B18" w:rsidDel="008A1AC4" w:rsidRDefault="002734E0">
      <w:pPr>
        <w:pStyle w:val="ListParagraph"/>
        <w:numPr>
          <w:ilvl w:val="0"/>
          <w:numId w:val="24"/>
        </w:numPr>
        <w:tabs>
          <w:tab w:val="left" w:pos="1280"/>
        </w:tabs>
        <w:ind w:left="1701" w:right="821" w:hanging="425"/>
        <w:jc w:val="both"/>
        <w:rPr>
          <w:del w:id="112" w:author="Lillian Charlesworth" w:date="2025-07-22T15:20:00Z" w16du:dateUtc="2025-07-22T05:20:00Z"/>
          <w:bCs/>
        </w:rPr>
      </w:pPr>
      <w:del w:id="113" w:author="Lillian Charlesworth" w:date="2025-07-22T15:20:00Z" w16du:dateUtc="2025-07-22T05:20:00Z">
        <w:r w:rsidRPr="00BE2B18" w:rsidDel="008A1AC4">
          <w:rPr>
            <w:bCs/>
          </w:rPr>
          <w:delText>vehicle access point</w:delText>
        </w:r>
      </w:del>
    </w:p>
    <w:p w14:paraId="5E697D05" w14:textId="7F59594F" w:rsidR="002734E0" w:rsidRPr="00BE2B18" w:rsidDel="008A1AC4" w:rsidRDefault="002734E0">
      <w:pPr>
        <w:pStyle w:val="ListParagraph"/>
        <w:numPr>
          <w:ilvl w:val="0"/>
          <w:numId w:val="24"/>
        </w:numPr>
        <w:tabs>
          <w:tab w:val="left" w:pos="1280"/>
        </w:tabs>
        <w:ind w:left="1701" w:right="821" w:hanging="425"/>
        <w:jc w:val="both"/>
        <w:rPr>
          <w:del w:id="114" w:author="Lillian Charlesworth" w:date="2025-07-22T15:20:00Z" w16du:dateUtc="2025-07-22T05:20:00Z"/>
          <w:bCs/>
        </w:rPr>
      </w:pPr>
      <w:del w:id="115" w:author="Lillian Charlesworth" w:date="2025-07-22T15:20:00Z" w16du:dateUtc="2025-07-22T05:20:00Z">
        <w:r w:rsidRPr="00BE2B18" w:rsidDel="008A1AC4">
          <w:rPr>
            <w:bCs/>
          </w:rPr>
          <w:delText>internal roads</w:delText>
        </w:r>
        <w:r w:rsidR="00C77320" w:rsidRPr="00BE2B18" w:rsidDel="008A1AC4">
          <w:rPr>
            <w:bCs/>
          </w:rPr>
          <w:delText xml:space="preserve">, including a truck turning circle located outside the Stage 1 Rehabilitation Area but within the </w:delText>
        </w:r>
      </w:del>
      <w:del w:id="116" w:author="Lillian Charlesworth" w:date="2025-06-17T14:48:00Z" w16du:dateUtc="2025-06-17T04:48:00Z">
        <w:r w:rsidR="00C77320" w:rsidRPr="00BE2B18" w:rsidDel="00FC223A">
          <w:rPr>
            <w:bCs/>
          </w:rPr>
          <w:delText>2.71</w:delText>
        </w:r>
        <w:r w:rsidR="00372019" w:rsidRPr="00BE2B18" w:rsidDel="00FC223A">
          <w:rPr>
            <w:bCs/>
          </w:rPr>
          <w:delText>5</w:delText>
        </w:r>
        <w:r w:rsidR="00C77320" w:rsidRPr="00BE2B18" w:rsidDel="00FC223A">
          <w:rPr>
            <w:bCs/>
          </w:rPr>
          <w:delText>ha</w:delText>
        </w:r>
      </w:del>
      <w:del w:id="117" w:author="Lillian Charlesworth" w:date="2025-07-22T15:20:00Z" w16du:dateUtc="2025-07-22T05:20:00Z">
        <w:r w:rsidR="00C77320" w:rsidRPr="00BE2B18" w:rsidDel="008A1AC4">
          <w:rPr>
            <w:bCs/>
          </w:rPr>
          <w:delText xml:space="preserve"> disturbance area.</w:delText>
        </w:r>
      </w:del>
    </w:p>
    <w:p w14:paraId="58C40C96" w14:textId="59B01683" w:rsidR="002734E0" w:rsidRPr="00BE2B18" w:rsidRDefault="000F1D88">
      <w:pPr>
        <w:pStyle w:val="ListParagraph"/>
        <w:numPr>
          <w:ilvl w:val="0"/>
          <w:numId w:val="24"/>
        </w:numPr>
        <w:tabs>
          <w:tab w:val="left" w:pos="1280"/>
        </w:tabs>
        <w:ind w:left="1701" w:right="821" w:hanging="425"/>
        <w:jc w:val="both"/>
        <w:rPr>
          <w:bCs/>
        </w:rPr>
      </w:pPr>
      <w:ins w:id="118" w:author="Lillian Charlesworth" w:date="2025-07-22T15:21:00Z" w16du:dateUtc="2025-07-22T05:21:00Z">
        <w:r>
          <w:rPr>
            <w:bCs/>
          </w:rPr>
          <w:t>Seven (</w:t>
        </w:r>
      </w:ins>
      <w:ins w:id="119" w:author="Lillian Charlesworth" w:date="2025-07-22T15:20:00Z" w16du:dateUtc="2025-07-22T05:20:00Z">
        <w:r w:rsidR="008A1AC4">
          <w:rPr>
            <w:bCs/>
          </w:rPr>
          <w:t>7</w:t>
        </w:r>
      </w:ins>
      <w:ins w:id="120" w:author="Lillian Charlesworth" w:date="2025-07-22T15:21:00Z" w16du:dateUtc="2025-07-22T05:21:00Z">
        <w:r>
          <w:rPr>
            <w:bCs/>
          </w:rPr>
          <w:t>)</w:t>
        </w:r>
        <w:r w:rsidR="001B6E32">
          <w:rPr>
            <w:bCs/>
          </w:rPr>
          <w:t xml:space="preserve"> car parking spaces </w:t>
        </w:r>
        <w:r w:rsidR="008A1AC4">
          <w:rPr>
            <w:bCs/>
          </w:rPr>
          <w:t xml:space="preserve"> </w:t>
        </w:r>
      </w:ins>
      <w:del w:id="121" w:author="Lillian Charlesworth" w:date="2025-07-22T15:21:00Z" w16du:dateUtc="2025-07-22T05:21:00Z">
        <w:r w:rsidR="002734E0" w:rsidRPr="00BE2B18" w:rsidDel="001B6E32">
          <w:rPr>
            <w:bCs/>
          </w:rPr>
          <w:delText>staff parking area</w:delText>
        </w:r>
      </w:del>
    </w:p>
    <w:p w14:paraId="4F5ECF3F" w14:textId="67004EC8" w:rsidR="002734E0" w:rsidRPr="00BE2B18" w:rsidDel="008A1AC4" w:rsidRDefault="002734E0">
      <w:pPr>
        <w:pStyle w:val="ListParagraph"/>
        <w:numPr>
          <w:ilvl w:val="0"/>
          <w:numId w:val="24"/>
        </w:numPr>
        <w:tabs>
          <w:tab w:val="left" w:pos="1280"/>
        </w:tabs>
        <w:ind w:left="1701" w:right="821" w:hanging="425"/>
        <w:jc w:val="both"/>
        <w:rPr>
          <w:del w:id="122" w:author="Lillian Charlesworth" w:date="2025-07-22T15:20:00Z" w16du:dateUtc="2025-07-22T05:20:00Z"/>
          <w:bCs/>
        </w:rPr>
      </w:pPr>
      <w:del w:id="123" w:author="Lillian Charlesworth" w:date="2025-07-22T15:20:00Z" w16du:dateUtc="2025-07-22T05:20:00Z">
        <w:r w:rsidRPr="00BE2B18" w:rsidDel="008A1AC4">
          <w:rPr>
            <w:bCs/>
          </w:rPr>
          <w:delText>stormwater bunds</w:delText>
        </w:r>
      </w:del>
    </w:p>
    <w:p w14:paraId="65B89F3B" w14:textId="23ACB3C5" w:rsidR="002734E0" w:rsidRPr="00BE2B18" w:rsidDel="008A1AC4" w:rsidRDefault="002734E0">
      <w:pPr>
        <w:pStyle w:val="ListParagraph"/>
        <w:numPr>
          <w:ilvl w:val="0"/>
          <w:numId w:val="24"/>
        </w:numPr>
        <w:tabs>
          <w:tab w:val="left" w:pos="1280"/>
        </w:tabs>
        <w:ind w:left="1701" w:right="821" w:hanging="425"/>
        <w:jc w:val="both"/>
        <w:rPr>
          <w:del w:id="124" w:author="Lillian Charlesworth" w:date="2025-07-22T15:20:00Z" w16du:dateUtc="2025-07-22T05:20:00Z"/>
          <w:bCs/>
        </w:rPr>
      </w:pPr>
      <w:del w:id="125" w:author="Lillian Charlesworth" w:date="2025-07-22T15:20:00Z" w16du:dateUtc="2025-07-22T05:20:00Z">
        <w:r w:rsidRPr="00BE2B18" w:rsidDel="008A1AC4">
          <w:rPr>
            <w:bCs/>
          </w:rPr>
          <w:delText>stockpile areas</w:delText>
        </w:r>
      </w:del>
    </w:p>
    <w:p w14:paraId="266FA8DA" w14:textId="51E4C644" w:rsidR="002734E0" w:rsidRPr="00BE2B18" w:rsidDel="008A1AC4" w:rsidRDefault="002734E0">
      <w:pPr>
        <w:pStyle w:val="ListParagraph"/>
        <w:numPr>
          <w:ilvl w:val="0"/>
          <w:numId w:val="24"/>
        </w:numPr>
        <w:tabs>
          <w:tab w:val="left" w:pos="1280"/>
        </w:tabs>
        <w:ind w:left="1701" w:right="821" w:hanging="425"/>
        <w:jc w:val="both"/>
        <w:rPr>
          <w:del w:id="126" w:author="Lillian Charlesworth" w:date="2025-07-22T15:20:00Z" w16du:dateUtc="2025-07-22T05:20:00Z"/>
          <w:bCs/>
        </w:rPr>
      </w:pPr>
      <w:del w:id="127" w:author="Lillian Charlesworth" w:date="2025-07-22T15:20:00Z" w16du:dateUtc="2025-07-22T05:20:00Z">
        <w:r w:rsidRPr="00BE2B18" w:rsidDel="008A1AC4">
          <w:rPr>
            <w:bCs/>
          </w:rPr>
          <w:delText>plant and equipment storage area</w:delText>
        </w:r>
      </w:del>
    </w:p>
    <w:p w14:paraId="359FD232" w14:textId="4A84C145" w:rsidR="002734E0" w:rsidDel="008A1AC4" w:rsidRDefault="002734E0">
      <w:pPr>
        <w:pStyle w:val="ListParagraph"/>
        <w:numPr>
          <w:ilvl w:val="0"/>
          <w:numId w:val="24"/>
        </w:numPr>
        <w:tabs>
          <w:tab w:val="left" w:pos="1280"/>
        </w:tabs>
        <w:ind w:left="1701" w:right="821" w:hanging="425"/>
        <w:jc w:val="both"/>
        <w:rPr>
          <w:del w:id="128" w:author="Lillian Charlesworth" w:date="2025-07-22T15:20:00Z" w16du:dateUtc="2025-07-22T05:20:00Z"/>
          <w:bCs/>
        </w:rPr>
      </w:pPr>
      <w:del w:id="129" w:author="Lillian Charlesworth" w:date="2025-07-22T15:20:00Z" w16du:dateUtc="2025-07-22T05:20:00Z">
        <w:r w:rsidRPr="00BE2B18" w:rsidDel="008A1AC4">
          <w:rPr>
            <w:bCs/>
          </w:rPr>
          <w:delText>material processing area</w:delText>
        </w:r>
      </w:del>
    </w:p>
    <w:p w14:paraId="7F49CE26" w14:textId="6AB62972" w:rsidR="00A300A5" w:rsidRPr="00BE2B18" w:rsidDel="008A1AC4" w:rsidRDefault="00A300A5">
      <w:pPr>
        <w:pStyle w:val="ListParagraph"/>
        <w:numPr>
          <w:ilvl w:val="0"/>
          <w:numId w:val="24"/>
        </w:numPr>
        <w:tabs>
          <w:tab w:val="left" w:pos="1280"/>
        </w:tabs>
        <w:ind w:left="1701" w:right="821" w:hanging="425"/>
        <w:jc w:val="both"/>
        <w:rPr>
          <w:del w:id="130" w:author="Lillian Charlesworth" w:date="2025-07-22T15:20:00Z" w16du:dateUtc="2025-07-22T05:20:00Z"/>
          <w:bCs/>
        </w:rPr>
      </w:pPr>
      <w:del w:id="131" w:author="Lillian Charlesworth" w:date="2025-07-22T15:20:00Z" w16du:dateUtc="2025-07-22T05:20:00Z">
        <w:r w:rsidDel="008A1AC4">
          <w:rPr>
            <w:bCs/>
          </w:rPr>
          <w:delText>landscaping of the western bund adjoining Oakey Creek Road</w:delText>
        </w:r>
      </w:del>
    </w:p>
    <w:p w14:paraId="713E9673" w14:textId="77777777" w:rsidR="002734E0" w:rsidRPr="00BE2B18" w:rsidRDefault="002734E0" w:rsidP="002734E0">
      <w:pPr>
        <w:tabs>
          <w:tab w:val="left" w:pos="1280"/>
        </w:tabs>
        <w:ind w:right="821"/>
        <w:jc w:val="both"/>
        <w:rPr>
          <w:bCs/>
        </w:rPr>
      </w:pPr>
    </w:p>
    <w:p w14:paraId="7B1E0AE7" w14:textId="7AD4B04A" w:rsidR="00372019" w:rsidRPr="00BE2B18" w:rsidDel="00DC2FC1" w:rsidRDefault="00C256D9" w:rsidP="002734E0">
      <w:pPr>
        <w:tabs>
          <w:tab w:val="left" w:pos="567"/>
        </w:tabs>
        <w:ind w:left="567" w:right="821"/>
        <w:jc w:val="both"/>
        <w:rPr>
          <w:del w:id="132" w:author="Lillian Charlesworth" w:date="2025-07-22T15:22:00Z" w16du:dateUtc="2025-07-22T05:22:00Z"/>
          <w:bCs/>
        </w:rPr>
      </w:pPr>
      <w:del w:id="133" w:author="Lillian Charlesworth" w:date="2025-07-22T15:22:00Z" w16du:dateUtc="2025-07-22T05:22:00Z">
        <w:r w:rsidRPr="00BE2B18" w:rsidDel="00DC2FC1">
          <w:rPr>
            <w:bCs/>
          </w:rPr>
          <w:delText>For</w:delText>
        </w:r>
        <w:r w:rsidR="002734E0" w:rsidRPr="00BE2B18" w:rsidDel="00DC2FC1">
          <w:rPr>
            <w:bCs/>
          </w:rPr>
          <w:delText xml:space="preserve"> items </w:delText>
        </w:r>
        <w:r w:rsidR="00E01096" w:rsidRPr="00BE2B18" w:rsidDel="00DC2FC1">
          <w:rPr>
            <w:bCs/>
          </w:rPr>
          <w:delText xml:space="preserve">(o) to (s) </w:delText>
        </w:r>
        <w:r w:rsidR="002734E0" w:rsidRPr="00BE2B18" w:rsidDel="00DC2FC1">
          <w:rPr>
            <w:bCs/>
          </w:rPr>
          <w:delText>above</w:delText>
        </w:r>
        <w:r w:rsidR="00E01096" w:rsidRPr="00BE2B18" w:rsidDel="00DC2FC1">
          <w:rPr>
            <w:bCs/>
          </w:rPr>
          <w:delText>,</w:delText>
        </w:r>
        <w:r w:rsidR="002734E0" w:rsidRPr="00BE2B18" w:rsidDel="00DC2FC1">
          <w:rPr>
            <w:bCs/>
          </w:rPr>
          <w:delText xml:space="preserve"> where the location is dynamic in nature, the existing location</w:delText>
        </w:r>
        <w:r w:rsidRPr="00BE2B18" w:rsidDel="00DC2FC1">
          <w:rPr>
            <w:bCs/>
          </w:rPr>
          <w:delText xml:space="preserve"> should be shown and that item can be labelled in the legend as indicative/temporary only.</w:delText>
        </w:r>
        <w:r w:rsidR="002734E0" w:rsidRPr="00BE2B18" w:rsidDel="00DC2FC1">
          <w:rPr>
            <w:bCs/>
          </w:rPr>
          <w:delText xml:space="preserve"> </w:delText>
        </w:r>
      </w:del>
    </w:p>
    <w:p w14:paraId="58851122" w14:textId="4C7C0A3B" w:rsidR="00372019" w:rsidRPr="00BE2B18" w:rsidDel="00DC2FC1" w:rsidRDefault="00372019" w:rsidP="002734E0">
      <w:pPr>
        <w:tabs>
          <w:tab w:val="left" w:pos="567"/>
        </w:tabs>
        <w:ind w:left="567" w:right="821"/>
        <w:jc w:val="both"/>
        <w:rPr>
          <w:del w:id="134" w:author="Lillian Charlesworth" w:date="2025-07-22T15:22:00Z" w16du:dateUtc="2025-07-22T05:22:00Z"/>
          <w:bCs/>
        </w:rPr>
      </w:pPr>
    </w:p>
    <w:p w14:paraId="1B7EEB16" w14:textId="12102171" w:rsidR="002734E0" w:rsidDel="00DC2FC1" w:rsidRDefault="00372019" w:rsidP="00BB3F91">
      <w:pPr>
        <w:tabs>
          <w:tab w:val="left" w:pos="567"/>
        </w:tabs>
        <w:ind w:left="567" w:right="821"/>
        <w:jc w:val="both"/>
        <w:rPr>
          <w:del w:id="135" w:author="Lillian Charlesworth" w:date="2025-07-22T15:22:00Z" w16du:dateUtc="2025-07-22T05:22:00Z"/>
          <w:bCs/>
        </w:rPr>
      </w:pPr>
      <w:del w:id="136" w:author="Lillian Charlesworth" w:date="2025-07-22T15:22:00Z" w16du:dateUtc="2025-07-22T05:22:00Z">
        <w:r w:rsidRPr="00BE2B18" w:rsidDel="00DC2FC1">
          <w:rPr>
            <w:bCs/>
          </w:rPr>
          <w:delText xml:space="preserve">Note: The Site Layout Plan is not to include the Project Site boundary shown in the EIS as the quarry development site extends beyond that nominated boundary, given this consent provides retrospective approval and includes non-operating former extraction areas, internal roads and </w:delText>
        </w:r>
        <w:r w:rsidRPr="00BE2B18" w:rsidDel="00DC2FC1">
          <w:rPr>
            <w:bCs/>
          </w:rPr>
          <w:lastRenderedPageBreak/>
          <w:delText xml:space="preserve">stormwater drainage areas outside </w:delText>
        </w:r>
        <w:r w:rsidR="00BB3F91" w:rsidRPr="00BE2B18" w:rsidDel="00DC2FC1">
          <w:rPr>
            <w:bCs/>
          </w:rPr>
          <w:delText>the Project Site boundary.</w:delText>
        </w:r>
      </w:del>
    </w:p>
    <w:p w14:paraId="556C0524" w14:textId="77777777" w:rsidR="00BC0CE5" w:rsidRDefault="00BC0CE5" w:rsidP="00BB3F91">
      <w:pPr>
        <w:tabs>
          <w:tab w:val="left" w:pos="567"/>
        </w:tabs>
        <w:ind w:left="567" w:right="821"/>
        <w:jc w:val="both"/>
        <w:rPr>
          <w:bCs/>
        </w:rPr>
      </w:pPr>
    </w:p>
    <w:p w14:paraId="33D2ED0B" w14:textId="4D6F2B3E" w:rsidR="00BC0CE5" w:rsidRPr="00BE2B18" w:rsidRDefault="00BC0CE5" w:rsidP="00BB3F91">
      <w:pPr>
        <w:tabs>
          <w:tab w:val="left" w:pos="567"/>
        </w:tabs>
        <w:ind w:left="567" w:right="821"/>
        <w:jc w:val="both"/>
        <w:rPr>
          <w:bCs/>
        </w:rPr>
      </w:pPr>
      <w:r w:rsidRPr="00BC0CE5">
        <w:rPr>
          <w:bCs/>
          <w:u w:val="single"/>
        </w:rPr>
        <w:t>Reason</w:t>
      </w:r>
      <w:r>
        <w:rPr>
          <w:bCs/>
        </w:rPr>
        <w:t xml:space="preserve">: To </w:t>
      </w:r>
      <w:ins w:id="137" w:author="Lillian Charlesworth" w:date="2025-07-22T15:22:00Z" w16du:dateUtc="2025-07-22T05:22:00Z">
        <w:r w:rsidR="00DC2FC1">
          <w:rPr>
            <w:bCs/>
          </w:rPr>
          <w:t>ensure adequate off</w:t>
        </w:r>
      </w:ins>
      <w:ins w:id="138" w:author="Lillian Charlesworth" w:date="2025-07-22T15:23:00Z" w16du:dateUtc="2025-07-22T05:23:00Z">
        <w:r w:rsidR="00DC2FC1">
          <w:rPr>
            <w:bCs/>
          </w:rPr>
          <w:t>-</w:t>
        </w:r>
      </w:ins>
      <w:ins w:id="139" w:author="Lillian Charlesworth" w:date="2025-07-22T15:22:00Z" w16du:dateUtc="2025-07-22T05:22:00Z">
        <w:r w:rsidR="00DC2FC1">
          <w:rPr>
            <w:bCs/>
          </w:rPr>
          <w:t>site parking for staff, contractors and visi</w:t>
        </w:r>
      </w:ins>
      <w:ins w:id="140" w:author="Lillian Charlesworth" w:date="2025-07-22T15:23:00Z" w16du:dateUtc="2025-07-22T05:23:00Z">
        <w:r w:rsidR="00DC2FC1">
          <w:rPr>
            <w:bCs/>
          </w:rPr>
          <w:t xml:space="preserve">tors to the site. </w:t>
        </w:r>
      </w:ins>
      <w:del w:id="141" w:author="Lillian Charlesworth" w:date="2025-07-22T15:23:00Z" w16du:dateUtc="2025-07-22T05:23:00Z">
        <w:r w:rsidDel="00DC2FC1">
          <w:rPr>
            <w:bCs/>
          </w:rPr>
          <w:delText>clarify the nature of the development and assist with implementation of this consent.</w:delText>
        </w:r>
      </w:del>
    </w:p>
    <w:p w14:paraId="795D44F1" w14:textId="77777777" w:rsidR="008133D0" w:rsidRPr="00BC0CE5" w:rsidRDefault="008133D0">
      <w:pPr>
        <w:pStyle w:val="BodyText"/>
      </w:pPr>
    </w:p>
    <w:p w14:paraId="7C1DD42B" w14:textId="12B3B191" w:rsidR="002C7F76" w:rsidRDefault="00F2380F">
      <w:pPr>
        <w:pStyle w:val="ListParagraph"/>
        <w:numPr>
          <w:ilvl w:val="0"/>
          <w:numId w:val="3"/>
        </w:numPr>
        <w:tabs>
          <w:tab w:val="left" w:pos="1280"/>
        </w:tabs>
        <w:ind w:hanging="720"/>
        <w:rPr>
          <w:b/>
        </w:rPr>
      </w:pPr>
      <w:r>
        <w:rPr>
          <w:b/>
        </w:rPr>
        <w:t>Landscap</w:t>
      </w:r>
      <w:r w:rsidR="00FA3D8D">
        <w:rPr>
          <w:b/>
        </w:rPr>
        <w:t>e</w:t>
      </w:r>
      <w:r>
        <w:rPr>
          <w:b/>
        </w:rPr>
        <w:t xml:space="preserve"> Plan</w:t>
      </w:r>
    </w:p>
    <w:p w14:paraId="239C1BB8" w14:textId="77777777" w:rsidR="00F2380F" w:rsidRDefault="00F2380F" w:rsidP="00F2380F">
      <w:pPr>
        <w:tabs>
          <w:tab w:val="left" w:pos="1280"/>
        </w:tabs>
        <w:rPr>
          <w:b/>
        </w:rPr>
      </w:pPr>
    </w:p>
    <w:p w14:paraId="307B7ED0" w14:textId="4A81D1CF" w:rsidR="00F2380F" w:rsidRDefault="00F2380F" w:rsidP="00AB3FF8">
      <w:pPr>
        <w:tabs>
          <w:tab w:val="left" w:pos="1280"/>
        </w:tabs>
        <w:ind w:left="567" w:right="787"/>
        <w:jc w:val="both"/>
        <w:rPr>
          <w:bCs/>
        </w:rPr>
      </w:pPr>
      <w:r>
        <w:rPr>
          <w:bCs/>
        </w:rPr>
        <w:t>Prior to the commencement of quarry operations, a Landsca</w:t>
      </w:r>
      <w:r w:rsidR="00FA3D8D">
        <w:rPr>
          <w:bCs/>
        </w:rPr>
        <w:t>pe</w:t>
      </w:r>
      <w:r>
        <w:rPr>
          <w:bCs/>
        </w:rPr>
        <w:t xml:space="preserve"> Plan is to be prepared and submitted for approval to </w:t>
      </w:r>
      <w:proofErr w:type="gramStart"/>
      <w:r>
        <w:rPr>
          <w:bCs/>
        </w:rPr>
        <w:t>Council’s</w:t>
      </w:r>
      <w:proofErr w:type="gramEnd"/>
      <w:r>
        <w:rPr>
          <w:bCs/>
        </w:rPr>
        <w:t xml:space="preserve"> Director Community and Development</w:t>
      </w:r>
      <w:r w:rsidR="00047FD1">
        <w:rPr>
          <w:bCs/>
        </w:rPr>
        <w:t xml:space="preserve"> showing landscaping of the western bund adjoining Oakey Creek Road</w:t>
      </w:r>
      <w:r>
        <w:rPr>
          <w:bCs/>
        </w:rPr>
        <w:t>.</w:t>
      </w:r>
      <w:r w:rsidR="00632085">
        <w:rPr>
          <w:bCs/>
        </w:rPr>
        <w:t xml:space="preserve"> The Landscaping Plan is to </w:t>
      </w:r>
      <w:proofErr w:type="spellStart"/>
      <w:r w:rsidR="007F3CEC">
        <w:rPr>
          <w:bCs/>
        </w:rPr>
        <w:t>utilise</w:t>
      </w:r>
      <w:proofErr w:type="spellEnd"/>
      <w:r w:rsidR="00632085">
        <w:rPr>
          <w:bCs/>
        </w:rPr>
        <w:t xml:space="preserve"> local native species</w:t>
      </w:r>
      <w:r w:rsidR="007F3CEC">
        <w:rPr>
          <w:bCs/>
        </w:rPr>
        <w:t xml:space="preserve"> and indicate the position, spacing and planted pot size</w:t>
      </w:r>
      <w:r w:rsidR="00047FD1">
        <w:rPr>
          <w:bCs/>
        </w:rPr>
        <w:t xml:space="preserve"> of proposed vegetation. </w:t>
      </w:r>
    </w:p>
    <w:p w14:paraId="296867B2" w14:textId="77777777" w:rsidR="00DE3059" w:rsidRDefault="00DE3059" w:rsidP="00AB3FF8">
      <w:pPr>
        <w:tabs>
          <w:tab w:val="left" w:pos="1280"/>
        </w:tabs>
        <w:ind w:left="567"/>
        <w:jc w:val="both"/>
        <w:rPr>
          <w:bCs/>
        </w:rPr>
      </w:pPr>
    </w:p>
    <w:p w14:paraId="482F2E1E" w14:textId="5B83FDC1" w:rsidR="00DE3059" w:rsidRPr="00F839D0" w:rsidRDefault="00DE3059" w:rsidP="00AB3FF8">
      <w:pPr>
        <w:tabs>
          <w:tab w:val="left" w:pos="1280"/>
        </w:tabs>
        <w:ind w:left="567" w:right="787"/>
        <w:jc w:val="both"/>
        <w:rPr>
          <w:bCs/>
        </w:rPr>
      </w:pPr>
      <w:r>
        <w:rPr>
          <w:bCs/>
        </w:rPr>
        <w:t xml:space="preserve">Reason: To provide </w:t>
      </w:r>
      <w:r w:rsidR="000D03CF">
        <w:rPr>
          <w:bCs/>
        </w:rPr>
        <w:t xml:space="preserve">a landscaping </w:t>
      </w:r>
      <w:r>
        <w:rPr>
          <w:bCs/>
        </w:rPr>
        <w:t>screen</w:t>
      </w:r>
      <w:r w:rsidR="000D03CF">
        <w:rPr>
          <w:bCs/>
        </w:rPr>
        <w:t xml:space="preserve"> to reduce the visual impact</w:t>
      </w:r>
      <w:r>
        <w:rPr>
          <w:bCs/>
        </w:rPr>
        <w:t xml:space="preserve"> of the quarry from Oakey Creek Road.</w:t>
      </w:r>
    </w:p>
    <w:p w14:paraId="0C0BDF6E" w14:textId="77777777" w:rsidR="002C7F76" w:rsidRPr="00F839D0" w:rsidRDefault="002C7F76" w:rsidP="00F839D0">
      <w:pPr>
        <w:tabs>
          <w:tab w:val="left" w:pos="1280"/>
        </w:tabs>
        <w:ind w:left="560"/>
        <w:rPr>
          <w:b/>
        </w:rPr>
      </w:pPr>
    </w:p>
    <w:p w14:paraId="0A2AD9C6" w14:textId="35FED3B0" w:rsidR="008133D0" w:rsidRPr="00BC0CE5" w:rsidRDefault="00BB3F91">
      <w:pPr>
        <w:pStyle w:val="ListParagraph"/>
        <w:numPr>
          <w:ilvl w:val="0"/>
          <w:numId w:val="3"/>
        </w:numPr>
        <w:tabs>
          <w:tab w:val="left" w:pos="1280"/>
        </w:tabs>
        <w:ind w:hanging="720"/>
        <w:rPr>
          <w:b/>
        </w:rPr>
      </w:pPr>
      <w:r w:rsidRPr="00BC0CE5">
        <w:rPr>
          <w:b/>
          <w:u w:val="single"/>
        </w:rPr>
        <w:t>Waste Removal</w:t>
      </w:r>
    </w:p>
    <w:p w14:paraId="28F13D19" w14:textId="77777777" w:rsidR="008133D0" w:rsidRPr="00BC0CE5" w:rsidRDefault="008133D0">
      <w:pPr>
        <w:pStyle w:val="BodyText"/>
        <w:rPr>
          <w:b/>
        </w:rPr>
      </w:pPr>
    </w:p>
    <w:p w14:paraId="799AEFD3" w14:textId="7DE362F8" w:rsidR="00F50E3F" w:rsidRPr="00BC0CE5" w:rsidRDefault="00F50E3F" w:rsidP="00AB3FF8">
      <w:pPr>
        <w:pStyle w:val="BodyText"/>
        <w:ind w:left="560" w:right="787"/>
        <w:jc w:val="both"/>
      </w:pPr>
      <w:r w:rsidRPr="00BC0CE5">
        <w:t>All</w:t>
      </w:r>
      <w:r w:rsidR="001073C3" w:rsidRPr="00BC0CE5">
        <w:t xml:space="preserve"> </w:t>
      </w:r>
      <w:r w:rsidRPr="00BC0CE5">
        <w:t>inert waste materials identified onsite as indicated in the Preliminary Site Investigation dated 1 December 2022 are to be collected and removed from the site for recycling or to an appropriate NSW EPA licensed waste facility that can accept the waste.</w:t>
      </w:r>
    </w:p>
    <w:p w14:paraId="108C7F7C" w14:textId="77777777" w:rsidR="00BC0CE5" w:rsidRPr="00BC0CE5" w:rsidRDefault="00BC0CE5" w:rsidP="004E3FFB">
      <w:pPr>
        <w:pStyle w:val="BodyText"/>
        <w:ind w:right="897"/>
        <w:jc w:val="both"/>
      </w:pPr>
    </w:p>
    <w:p w14:paraId="14F2D1D4" w14:textId="519D21B7" w:rsidR="00BC0CE5" w:rsidRPr="00BC0CE5" w:rsidRDefault="00BC0CE5" w:rsidP="00F50E3F">
      <w:pPr>
        <w:pStyle w:val="BodyText"/>
        <w:ind w:left="560" w:right="897"/>
        <w:jc w:val="both"/>
      </w:pPr>
      <w:r w:rsidRPr="00BC0CE5">
        <w:rPr>
          <w:u w:val="single"/>
        </w:rPr>
        <w:t>Reason</w:t>
      </w:r>
      <w:r w:rsidRPr="00BC0CE5">
        <w:t>: To ensure the proper disposal of waste material.</w:t>
      </w:r>
    </w:p>
    <w:p w14:paraId="0564B853" w14:textId="77777777" w:rsidR="008133D0" w:rsidRDefault="008133D0">
      <w:pPr>
        <w:pStyle w:val="BodyText"/>
      </w:pPr>
    </w:p>
    <w:p w14:paraId="03FFED05" w14:textId="61C4EB0D" w:rsidR="008133D0" w:rsidRPr="00BC0CE5" w:rsidRDefault="001073C3">
      <w:pPr>
        <w:pStyle w:val="ListParagraph"/>
        <w:numPr>
          <w:ilvl w:val="0"/>
          <w:numId w:val="3"/>
        </w:numPr>
        <w:tabs>
          <w:tab w:val="left" w:pos="1280"/>
        </w:tabs>
        <w:ind w:hanging="720"/>
        <w:rPr>
          <w:b/>
        </w:rPr>
      </w:pPr>
      <w:r w:rsidRPr="00BC0CE5">
        <w:rPr>
          <w:b/>
          <w:u w:val="single"/>
        </w:rPr>
        <w:t>Aboriginal</w:t>
      </w:r>
      <w:r w:rsidRPr="00BC0CE5">
        <w:rPr>
          <w:b/>
          <w:spacing w:val="-1"/>
          <w:u w:val="single"/>
        </w:rPr>
        <w:t xml:space="preserve"> </w:t>
      </w:r>
      <w:r w:rsidRPr="00BC0CE5">
        <w:rPr>
          <w:b/>
          <w:spacing w:val="-2"/>
          <w:u w:val="single"/>
        </w:rPr>
        <w:t>Relics</w:t>
      </w:r>
    </w:p>
    <w:p w14:paraId="0C349A62" w14:textId="77777777" w:rsidR="008133D0" w:rsidRPr="00BC0CE5" w:rsidRDefault="008133D0">
      <w:pPr>
        <w:pStyle w:val="BodyText"/>
        <w:rPr>
          <w:b/>
        </w:rPr>
      </w:pPr>
    </w:p>
    <w:p w14:paraId="0E096E6B" w14:textId="6E56FDB7" w:rsidR="004C27BE" w:rsidRPr="00BC0CE5" w:rsidRDefault="001073C3" w:rsidP="002857BB">
      <w:pPr>
        <w:pStyle w:val="BodyText"/>
        <w:ind w:left="560" w:right="897"/>
        <w:jc w:val="both"/>
      </w:pPr>
      <w:r w:rsidRPr="00BC0CE5">
        <w:t>Should</w:t>
      </w:r>
      <w:r w:rsidRPr="00BC0CE5">
        <w:rPr>
          <w:spacing w:val="-2"/>
        </w:rPr>
        <w:t xml:space="preserve"> </w:t>
      </w:r>
      <w:r w:rsidRPr="00BC0CE5">
        <w:t>any</w:t>
      </w:r>
      <w:r w:rsidR="004E2F7D" w:rsidRPr="00BC0CE5">
        <w:rPr>
          <w:spacing w:val="-2"/>
        </w:rPr>
        <w:t xml:space="preserve"> </w:t>
      </w:r>
      <w:r w:rsidRPr="00BC0CE5">
        <w:t>Aboriginal</w:t>
      </w:r>
      <w:r w:rsidRPr="00BC0CE5">
        <w:rPr>
          <w:spacing w:val="-2"/>
        </w:rPr>
        <w:t xml:space="preserve"> </w:t>
      </w:r>
      <w:r w:rsidRPr="00BC0CE5">
        <w:t>relic</w:t>
      </w:r>
      <w:r w:rsidRPr="00BC0CE5">
        <w:rPr>
          <w:spacing w:val="-2"/>
        </w:rPr>
        <w:t xml:space="preserve"> </w:t>
      </w:r>
      <w:r w:rsidRPr="00BC0CE5">
        <w:t>be</w:t>
      </w:r>
      <w:r w:rsidRPr="00BC0CE5">
        <w:rPr>
          <w:spacing w:val="-2"/>
        </w:rPr>
        <w:t xml:space="preserve"> </w:t>
      </w:r>
      <w:r w:rsidRPr="00BC0CE5">
        <w:t>uncovered,</w:t>
      </w:r>
      <w:r w:rsidRPr="00BC0CE5">
        <w:rPr>
          <w:spacing w:val="-2"/>
        </w:rPr>
        <w:t xml:space="preserve"> </w:t>
      </w:r>
      <w:r w:rsidRPr="00BC0CE5">
        <w:t>excavation</w:t>
      </w:r>
      <w:r w:rsidRPr="00BC0CE5">
        <w:rPr>
          <w:spacing w:val="-2"/>
        </w:rPr>
        <w:t xml:space="preserve"> </w:t>
      </w:r>
      <w:r w:rsidRPr="00BC0CE5">
        <w:t>or</w:t>
      </w:r>
      <w:r w:rsidRPr="00BC0CE5">
        <w:rPr>
          <w:spacing w:val="-1"/>
        </w:rPr>
        <w:t xml:space="preserve"> </w:t>
      </w:r>
      <w:r w:rsidRPr="00BC0CE5">
        <w:t>disturbance</w:t>
      </w:r>
      <w:r w:rsidRPr="00BC0CE5">
        <w:rPr>
          <w:spacing w:val="-1"/>
        </w:rPr>
        <w:t xml:space="preserve"> </w:t>
      </w:r>
      <w:r w:rsidRPr="00BC0CE5">
        <w:t>of</w:t>
      </w:r>
      <w:r w:rsidRPr="00BC0CE5">
        <w:rPr>
          <w:spacing w:val="-2"/>
        </w:rPr>
        <w:t xml:space="preserve"> </w:t>
      </w:r>
      <w:r w:rsidRPr="00BC0CE5">
        <w:t>the</w:t>
      </w:r>
      <w:r w:rsidRPr="00BC0CE5">
        <w:rPr>
          <w:spacing w:val="-2"/>
        </w:rPr>
        <w:t xml:space="preserve"> </w:t>
      </w:r>
      <w:r w:rsidRPr="00BC0CE5">
        <w:t xml:space="preserve">area is to stop immediately. In accordance with Section 146(a) of the </w:t>
      </w:r>
      <w:r w:rsidRPr="00BC0CE5">
        <w:rPr>
          <w:i/>
        </w:rPr>
        <w:t xml:space="preserve">Heritage Act, 1977 </w:t>
      </w:r>
      <w:r w:rsidRPr="00BC0CE5">
        <w:t>the</w:t>
      </w:r>
      <w:r w:rsidR="00C84883" w:rsidRPr="00BC0CE5">
        <w:t xml:space="preserve"> </w:t>
      </w:r>
      <w:r w:rsidR="004E2F7D" w:rsidRPr="00BC0CE5">
        <w:t>quarry manager</w:t>
      </w:r>
      <w:r w:rsidRPr="00BC0CE5">
        <w:t xml:space="preserve"> must ensure the Heritage Council of NSW</w:t>
      </w:r>
      <w:r w:rsidR="004223CA" w:rsidRPr="00BC0CE5">
        <w:t xml:space="preserve"> </w:t>
      </w:r>
      <w:r w:rsidRPr="00BC0CE5">
        <w:t xml:space="preserve">is </w:t>
      </w:r>
      <w:r w:rsidR="00C84883" w:rsidRPr="00BC0CE5">
        <w:t xml:space="preserve">contacted immediately and any directions or requirements of the Department </w:t>
      </w:r>
      <w:r w:rsidR="00660D7B" w:rsidRPr="00BC0CE5">
        <w:t xml:space="preserve">are </w:t>
      </w:r>
      <w:r w:rsidR="00C84883" w:rsidRPr="00BC0CE5">
        <w:t>complied with</w:t>
      </w:r>
      <w:r w:rsidR="002857BB" w:rsidRPr="00BC0CE5">
        <w:t>.</w:t>
      </w:r>
    </w:p>
    <w:p w14:paraId="2CAAD0D6" w14:textId="77777777" w:rsidR="00BC0CE5" w:rsidRPr="00BC0CE5" w:rsidRDefault="00BC0CE5" w:rsidP="002857BB">
      <w:pPr>
        <w:pStyle w:val="BodyText"/>
        <w:ind w:left="560" w:right="897"/>
        <w:jc w:val="both"/>
      </w:pPr>
    </w:p>
    <w:p w14:paraId="7E18CD71" w14:textId="3B259095" w:rsidR="00BC0CE5" w:rsidRPr="00BC0CE5" w:rsidRDefault="00BC0CE5" w:rsidP="002857BB">
      <w:pPr>
        <w:pStyle w:val="BodyText"/>
        <w:ind w:left="560" w:right="897"/>
        <w:jc w:val="both"/>
      </w:pPr>
      <w:r w:rsidRPr="00BC0CE5">
        <w:rPr>
          <w:u w:val="single"/>
        </w:rPr>
        <w:t>Reason</w:t>
      </w:r>
      <w:r w:rsidRPr="00BC0CE5">
        <w:t>: To protect Aboriginal heritage</w:t>
      </w:r>
    </w:p>
    <w:p w14:paraId="093A5E50" w14:textId="77777777" w:rsidR="008133D0" w:rsidRDefault="008133D0">
      <w:pPr>
        <w:pStyle w:val="BodyText"/>
      </w:pPr>
    </w:p>
    <w:p w14:paraId="568EBFE3" w14:textId="77777777" w:rsidR="004E3FFB" w:rsidRPr="004E3FFB" w:rsidRDefault="004E3FFB" w:rsidP="004E3FFB">
      <w:pPr>
        <w:tabs>
          <w:tab w:val="left" w:pos="1280"/>
        </w:tabs>
        <w:rPr>
          <w:b/>
          <w:u w:val="single"/>
        </w:rPr>
      </w:pPr>
    </w:p>
    <w:p w14:paraId="4C8154ED" w14:textId="77777777" w:rsidR="0050606D" w:rsidRPr="004E3FFB" w:rsidRDefault="0050606D">
      <w:pPr>
        <w:pStyle w:val="ListParagraph"/>
        <w:numPr>
          <w:ilvl w:val="0"/>
          <w:numId w:val="3"/>
        </w:numPr>
        <w:tabs>
          <w:tab w:val="left" w:pos="1280"/>
        </w:tabs>
        <w:ind w:hanging="720"/>
        <w:rPr>
          <w:b/>
        </w:rPr>
      </w:pPr>
      <w:r w:rsidRPr="004E3FFB">
        <w:rPr>
          <w:b/>
          <w:u w:val="single"/>
        </w:rPr>
        <w:t>Protection</w:t>
      </w:r>
      <w:r w:rsidRPr="004E3FFB">
        <w:rPr>
          <w:b/>
          <w:spacing w:val="-3"/>
          <w:u w:val="single"/>
        </w:rPr>
        <w:t xml:space="preserve"> </w:t>
      </w:r>
      <w:r w:rsidRPr="004E3FFB">
        <w:rPr>
          <w:b/>
          <w:u w:val="single"/>
        </w:rPr>
        <w:t xml:space="preserve">of </w:t>
      </w:r>
      <w:r w:rsidRPr="004E3FFB">
        <w:rPr>
          <w:b/>
          <w:spacing w:val="-2"/>
          <w:u w:val="single"/>
        </w:rPr>
        <w:t>Trees for Retention</w:t>
      </w:r>
    </w:p>
    <w:p w14:paraId="18A3D5E0" w14:textId="77777777" w:rsidR="0050606D" w:rsidRPr="004E3FFB" w:rsidRDefault="0050606D" w:rsidP="0050606D">
      <w:pPr>
        <w:pStyle w:val="BodyText"/>
        <w:rPr>
          <w:b/>
        </w:rPr>
      </w:pPr>
    </w:p>
    <w:p w14:paraId="6050BAAE" w14:textId="77777777" w:rsidR="0050606D" w:rsidRPr="004E3FFB" w:rsidRDefault="0050606D">
      <w:pPr>
        <w:pStyle w:val="BodyText"/>
        <w:numPr>
          <w:ilvl w:val="0"/>
          <w:numId w:val="8"/>
        </w:numPr>
        <w:ind w:left="1701" w:right="897" w:hanging="425"/>
        <w:jc w:val="both"/>
      </w:pPr>
      <w:r w:rsidRPr="004E3FFB">
        <w:t>All trees are to be retained other than:</w:t>
      </w:r>
    </w:p>
    <w:p w14:paraId="68D9EFF2" w14:textId="7220498C" w:rsidR="00575D79" w:rsidRPr="004E3FFB" w:rsidRDefault="0050606D" w:rsidP="00F839D0">
      <w:pPr>
        <w:pStyle w:val="BodyText"/>
        <w:numPr>
          <w:ilvl w:val="0"/>
          <w:numId w:val="61"/>
        </w:numPr>
        <w:ind w:left="2127" w:right="897" w:hanging="426"/>
        <w:jc w:val="both"/>
      </w:pPr>
      <w:r w:rsidRPr="004E3FFB">
        <w:t xml:space="preserve">those within the vegetation removal area identified on the approved site layout plan under Condition </w:t>
      </w:r>
      <w:r w:rsidR="00AD776C">
        <w:t>2</w:t>
      </w:r>
      <w:r w:rsidRPr="004E3FFB">
        <w:t>, and</w:t>
      </w:r>
    </w:p>
    <w:p w14:paraId="3FB5B4A5" w14:textId="4463840D" w:rsidR="0050606D" w:rsidRPr="004E3FFB" w:rsidRDefault="0050606D" w:rsidP="00F839D0">
      <w:pPr>
        <w:pStyle w:val="BodyText"/>
        <w:numPr>
          <w:ilvl w:val="0"/>
          <w:numId w:val="61"/>
        </w:numPr>
        <w:ind w:left="2127" w:right="897" w:hanging="426"/>
        <w:jc w:val="both"/>
      </w:pPr>
      <w:r w:rsidRPr="004E3FFB">
        <w:t>trees required to be removed for the erection of fencing required under Condition</w:t>
      </w:r>
      <w:r w:rsidR="00FB13B2">
        <w:t>s</w:t>
      </w:r>
      <w:r w:rsidR="00E7002F">
        <w:t xml:space="preserve"> </w:t>
      </w:r>
      <w:r w:rsidR="006D4690">
        <w:t>2(g)</w:t>
      </w:r>
      <w:r w:rsidR="004B51AF">
        <w:t xml:space="preserve"> and 11(c)</w:t>
      </w:r>
      <w:r w:rsidR="00E7002F">
        <w:t>(</w:t>
      </w:r>
      <w:proofErr w:type="spellStart"/>
      <w:r w:rsidR="00E7002F">
        <w:t>i</w:t>
      </w:r>
      <w:proofErr w:type="spellEnd"/>
      <w:r w:rsidR="00E7002F">
        <w:t>)</w:t>
      </w:r>
      <w:r w:rsidRPr="004E3FFB">
        <w:t>.</w:t>
      </w:r>
    </w:p>
    <w:p w14:paraId="38DFE13A" w14:textId="77777777" w:rsidR="0050606D" w:rsidRPr="004E3FFB" w:rsidRDefault="0050606D" w:rsidP="0050606D">
      <w:pPr>
        <w:pStyle w:val="BodyText"/>
        <w:ind w:left="1701" w:right="897"/>
        <w:jc w:val="both"/>
      </w:pPr>
    </w:p>
    <w:p w14:paraId="7FD04C40" w14:textId="2798A92F" w:rsidR="0050606D" w:rsidRPr="008364CE" w:rsidRDefault="0050606D" w:rsidP="00F839D0">
      <w:pPr>
        <w:pStyle w:val="BodyText"/>
        <w:numPr>
          <w:ilvl w:val="0"/>
          <w:numId w:val="8"/>
        </w:numPr>
        <w:ind w:left="1701" w:right="897" w:hanging="425"/>
        <w:jc w:val="both"/>
      </w:pPr>
      <w:r w:rsidRPr="004E3FFB">
        <w:t xml:space="preserve">Trees to be retained are to be protected during all works strictly in accordance with </w:t>
      </w:r>
      <w:r w:rsidRPr="004E3FFB">
        <w:rPr>
          <w:i/>
        </w:rPr>
        <w:t>AS4970- 2009 Protection of Trees on Development Sites</w:t>
      </w:r>
      <w:r w:rsidRPr="004E3FFB">
        <w:t xml:space="preserve">. </w:t>
      </w:r>
    </w:p>
    <w:p w14:paraId="750A3FD0" w14:textId="77777777" w:rsidR="0050606D" w:rsidRPr="008364CE" w:rsidRDefault="0050606D" w:rsidP="0050606D">
      <w:pPr>
        <w:pStyle w:val="BodyText"/>
        <w:ind w:left="1701" w:right="897"/>
        <w:jc w:val="both"/>
      </w:pPr>
    </w:p>
    <w:p w14:paraId="253F057A" w14:textId="77777777" w:rsidR="0050606D" w:rsidRPr="00F839D0" w:rsidRDefault="0050606D" w:rsidP="00F839D0">
      <w:pPr>
        <w:pStyle w:val="BodyText"/>
        <w:numPr>
          <w:ilvl w:val="0"/>
          <w:numId w:val="8"/>
        </w:numPr>
        <w:ind w:left="1701" w:right="897" w:hanging="425"/>
        <w:jc w:val="both"/>
      </w:pPr>
      <w:r w:rsidRPr="00083CAE">
        <w:t xml:space="preserve">Prior to any vegetation clearance works commencing on site, para-webbing or fluorescent bunting must be in place around trees or groups of trees for retention. </w:t>
      </w:r>
    </w:p>
    <w:p w14:paraId="7DC1D6FC" w14:textId="77777777" w:rsidR="0050606D" w:rsidRPr="00083CAE" w:rsidRDefault="0050606D" w:rsidP="0050606D">
      <w:pPr>
        <w:pStyle w:val="ListParagraph"/>
      </w:pPr>
    </w:p>
    <w:p w14:paraId="10616E32" w14:textId="77777777" w:rsidR="0050606D" w:rsidRPr="00F839D0" w:rsidRDefault="0050606D" w:rsidP="00F839D0">
      <w:pPr>
        <w:pStyle w:val="BodyText"/>
        <w:numPr>
          <w:ilvl w:val="0"/>
          <w:numId w:val="8"/>
        </w:numPr>
        <w:ind w:left="1701" w:right="897" w:hanging="425"/>
        <w:jc w:val="both"/>
      </w:pPr>
      <w:r w:rsidRPr="00083CAE">
        <w:t>Stockpiles, equipment, machinery, and materials must not be located within the tree protection zone (i.e. 3m) of trees that are required to be retained and protected.</w:t>
      </w:r>
    </w:p>
    <w:p w14:paraId="04CD3654" w14:textId="77777777" w:rsidR="0050606D" w:rsidRDefault="0050606D" w:rsidP="0050606D">
      <w:pPr>
        <w:pStyle w:val="ListParagraph"/>
        <w:rPr>
          <w:b/>
        </w:rPr>
      </w:pPr>
    </w:p>
    <w:p w14:paraId="4FA9F6E7" w14:textId="3BA38E7B" w:rsidR="0050606D" w:rsidRPr="004F6F29" w:rsidRDefault="0050606D" w:rsidP="00F839D0">
      <w:pPr>
        <w:pStyle w:val="BodyText"/>
        <w:numPr>
          <w:ilvl w:val="0"/>
          <w:numId w:val="8"/>
        </w:numPr>
        <w:ind w:left="1701" w:right="961" w:hanging="425"/>
        <w:jc w:val="both"/>
      </w:pPr>
      <w:r w:rsidRPr="00BC0CE5">
        <w:t xml:space="preserve">No native vegetation (trees and </w:t>
      </w:r>
      <w:proofErr w:type="spellStart"/>
      <w:r w:rsidRPr="00BC0CE5">
        <w:t>understorey</w:t>
      </w:r>
      <w:proofErr w:type="spellEnd"/>
      <w:r w:rsidRPr="00BC0CE5">
        <w:t>) is to be removed for the creation of an Asset Protection Zone (APZ). An APZ is not required and does not form part of this consent.</w:t>
      </w:r>
    </w:p>
    <w:p w14:paraId="4671D336" w14:textId="77777777" w:rsidR="0050606D" w:rsidRPr="004E3FFB" w:rsidRDefault="0050606D" w:rsidP="0050606D">
      <w:pPr>
        <w:pStyle w:val="ListParagraph"/>
        <w:rPr>
          <w:b/>
        </w:rPr>
      </w:pPr>
    </w:p>
    <w:p w14:paraId="34A69852" w14:textId="76A8BE8B" w:rsidR="0050606D" w:rsidRDefault="0050606D" w:rsidP="0050606D">
      <w:pPr>
        <w:pStyle w:val="BodyText"/>
        <w:ind w:left="567" w:right="897"/>
        <w:jc w:val="both"/>
        <w:rPr>
          <w:ins w:id="142" w:author="Lillian Charlesworth" w:date="2025-07-24T13:15:00Z" w16du:dateUtc="2025-07-24T03:15:00Z"/>
          <w:bCs/>
        </w:rPr>
      </w:pPr>
      <w:r w:rsidRPr="004E3FFB">
        <w:rPr>
          <w:bCs/>
          <w:u w:val="single"/>
        </w:rPr>
        <w:t>Reason</w:t>
      </w:r>
      <w:r w:rsidRPr="004E3FFB">
        <w:rPr>
          <w:b/>
        </w:rPr>
        <w:t xml:space="preserve">: </w:t>
      </w:r>
      <w:r w:rsidRPr="004E3FFB">
        <w:rPr>
          <w:bCs/>
        </w:rPr>
        <w:t>To protect native vegetation and minimise environmental impacts</w:t>
      </w:r>
    </w:p>
    <w:p w14:paraId="2D489D1B" w14:textId="77777777" w:rsidR="005C5776" w:rsidRDefault="005C5776" w:rsidP="0050606D">
      <w:pPr>
        <w:pStyle w:val="BodyText"/>
        <w:ind w:left="567" w:right="897"/>
        <w:jc w:val="both"/>
        <w:rPr>
          <w:ins w:id="143" w:author="Lillian Charlesworth" w:date="2025-07-24T13:15:00Z" w16du:dateUtc="2025-07-24T03:15:00Z"/>
          <w:bCs/>
        </w:rPr>
      </w:pPr>
    </w:p>
    <w:p w14:paraId="517646D8" w14:textId="77777777" w:rsidR="005C5776" w:rsidRPr="0050606D" w:rsidRDefault="005C5776" w:rsidP="0050606D">
      <w:pPr>
        <w:pStyle w:val="BodyText"/>
        <w:ind w:left="567" w:right="897"/>
        <w:jc w:val="both"/>
        <w:rPr>
          <w:bCs/>
        </w:rPr>
      </w:pPr>
    </w:p>
    <w:p w14:paraId="6BB77E92" w14:textId="77777777" w:rsidR="0050606D" w:rsidRDefault="0050606D" w:rsidP="0050606D">
      <w:pPr>
        <w:pStyle w:val="ListParagraph"/>
        <w:tabs>
          <w:tab w:val="left" w:pos="1280"/>
        </w:tabs>
        <w:ind w:firstLine="0"/>
        <w:rPr>
          <w:b/>
          <w:u w:val="single"/>
        </w:rPr>
      </w:pPr>
    </w:p>
    <w:p w14:paraId="0AB8C2AE" w14:textId="762E5D20" w:rsidR="0040535F" w:rsidRPr="0040535F" w:rsidRDefault="0040535F">
      <w:pPr>
        <w:pStyle w:val="ListParagraph"/>
        <w:numPr>
          <w:ilvl w:val="0"/>
          <w:numId w:val="3"/>
        </w:numPr>
        <w:tabs>
          <w:tab w:val="left" w:pos="1280"/>
        </w:tabs>
        <w:ind w:hanging="720"/>
        <w:rPr>
          <w:b/>
          <w:u w:val="single"/>
        </w:rPr>
      </w:pPr>
      <w:r w:rsidRPr="0040535F">
        <w:rPr>
          <w:b/>
          <w:u w:val="single"/>
        </w:rPr>
        <w:lastRenderedPageBreak/>
        <w:t>Clearing under the Local Land Services Act 2013</w:t>
      </w:r>
    </w:p>
    <w:p w14:paraId="7942D87C" w14:textId="77777777" w:rsidR="0040535F" w:rsidRPr="004E3FFB" w:rsidRDefault="0040535F" w:rsidP="0040535F">
      <w:pPr>
        <w:pStyle w:val="BodyText"/>
        <w:ind w:right="897"/>
        <w:jc w:val="both"/>
        <w:rPr>
          <w:spacing w:val="-2"/>
        </w:rPr>
      </w:pPr>
    </w:p>
    <w:p w14:paraId="32F7AF56" w14:textId="03DAE7CF" w:rsidR="0040535F" w:rsidRPr="004E3FFB" w:rsidRDefault="0040535F" w:rsidP="0040535F">
      <w:pPr>
        <w:pStyle w:val="BodyText"/>
        <w:ind w:left="567" w:right="897"/>
        <w:jc w:val="both"/>
        <w:rPr>
          <w:bCs/>
        </w:rPr>
      </w:pPr>
      <w:r w:rsidRPr="004E3FFB">
        <w:rPr>
          <w:bCs/>
        </w:rPr>
        <w:t>Clearing of native vegetation</w:t>
      </w:r>
      <w:r w:rsidR="00F90F9D">
        <w:rPr>
          <w:bCs/>
        </w:rPr>
        <w:t xml:space="preserve"> for the purpose of quarrying activities</w:t>
      </w:r>
      <w:r w:rsidR="00284A09">
        <w:rPr>
          <w:bCs/>
        </w:rPr>
        <w:t xml:space="preserve"> (other than that approved at Condition</w:t>
      </w:r>
      <w:r w:rsidR="00FB13B2">
        <w:rPr>
          <w:bCs/>
        </w:rPr>
        <w:t xml:space="preserve"> </w:t>
      </w:r>
      <w:r w:rsidR="00284A09">
        <w:rPr>
          <w:bCs/>
        </w:rPr>
        <w:t>2</w:t>
      </w:r>
      <w:r w:rsidR="00BA57A7">
        <w:rPr>
          <w:bCs/>
        </w:rPr>
        <w:t>(d)</w:t>
      </w:r>
      <w:r w:rsidR="00284A09">
        <w:rPr>
          <w:bCs/>
        </w:rPr>
        <w:t>)</w:t>
      </w:r>
      <w:r w:rsidRPr="004E3FFB">
        <w:rPr>
          <w:bCs/>
        </w:rPr>
        <w:t xml:space="preserve"> that would be </w:t>
      </w:r>
      <w:proofErr w:type="spellStart"/>
      <w:r w:rsidRPr="004E3FFB">
        <w:rPr>
          <w:bCs/>
        </w:rPr>
        <w:t>authorised</w:t>
      </w:r>
      <w:proofErr w:type="spellEnd"/>
      <w:r w:rsidRPr="004E3FFB">
        <w:rPr>
          <w:bCs/>
        </w:rPr>
        <w:t xml:space="preserve"> under Schedule </w:t>
      </w:r>
      <w:proofErr w:type="gramStart"/>
      <w:r w:rsidRPr="004E3FFB">
        <w:rPr>
          <w:bCs/>
        </w:rPr>
        <w:t>5A</w:t>
      </w:r>
      <w:proofErr w:type="gramEnd"/>
      <w:r w:rsidRPr="004E3FFB">
        <w:rPr>
          <w:bCs/>
        </w:rPr>
        <w:t xml:space="preserve"> and Division 5 of the Local Land Services Act 2013 (LLS Act) is not permitted to be carried out without development consent under Part 4 of the Environmental Planning and Assessment Act 1979 on any part of Lot 1 DP 1265657.</w:t>
      </w:r>
    </w:p>
    <w:p w14:paraId="17AC9EF1" w14:textId="77777777" w:rsidR="0040535F" w:rsidRPr="004E3FFB" w:rsidRDefault="0040535F" w:rsidP="0040535F">
      <w:pPr>
        <w:pStyle w:val="BodyText"/>
        <w:ind w:left="567" w:right="897"/>
        <w:jc w:val="both"/>
        <w:rPr>
          <w:bCs/>
        </w:rPr>
      </w:pPr>
    </w:p>
    <w:p w14:paraId="113172E0" w14:textId="1C0B5C72" w:rsidR="0040535F" w:rsidRPr="004E3FFB" w:rsidRDefault="0040535F" w:rsidP="0040535F">
      <w:pPr>
        <w:pStyle w:val="BodyText"/>
        <w:ind w:left="567" w:right="897"/>
        <w:jc w:val="both"/>
        <w:rPr>
          <w:bCs/>
        </w:rPr>
      </w:pPr>
      <w:r w:rsidRPr="004E3FFB">
        <w:rPr>
          <w:bCs/>
        </w:rPr>
        <w:t>(Note: In accordance with the Objects of the Environmental Planning and Assessment Act 1979 (EP&amp;A Act), section 1.3(e) of that Act, the purpose of this condition is “to protect the environment, including the conservation of threatened and other species of native animals and plants, ecological communities and their habitats”.</w:t>
      </w:r>
    </w:p>
    <w:p w14:paraId="6D905499" w14:textId="77777777" w:rsidR="0040535F" w:rsidRPr="004E3FFB" w:rsidRDefault="0040535F" w:rsidP="0040535F">
      <w:pPr>
        <w:pStyle w:val="BodyText"/>
        <w:ind w:left="567" w:right="897"/>
        <w:jc w:val="both"/>
        <w:rPr>
          <w:bCs/>
        </w:rPr>
      </w:pPr>
    </w:p>
    <w:p w14:paraId="3110AB1B" w14:textId="77777777" w:rsidR="0040535F" w:rsidRPr="004E3FFB" w:rsidRDefault="0040535F" w:rsidP="0040535F">
      <w:pPr>
        <w:pStyle w:val="BodyText"/>
        <w:ind w:left="567" w:right="897"/>
        <w:jc w:val="both"/>
        <w:rPr>
          <w:bCs/>
        </w:rPr>
      </w:pPr>
      <w:r w:rsidRPr="004E3FFB">
        <w:rPr>
          <w:bCs/>
        </w:rPr>
        <w:t>Section 60</w:t>
      </w:r>
      <w:proofErr w:type="gramStart"/>
      <w:r w:rsidRPr="004E3FFB">
        <w:rPr>
          <w:bCs/>
        </w:rPr>
        <w:t>Q(</w:t>
      </w:r>
      <w:proofErr w:type="gramEnd"/>
      <w:r w:rsidRPr="004E3FFB">
        <w:rPr>
          <w:bCs/>
        </w:rPr>
        <w:t>2) of the LLS Act provides that:</w:t>
      </w:r>
    </w:p>
    <w:p w14:paraId="0D5CF687" w14:textId="77777777" w:rsidR="0040535F" w:rsidRPr="004E3FFB" w:rsidRDefault="0040535F" w:rsidP="0040535F">
      <w:pPr>
        <w:pStyle w:val="BodyText"/>
        <w:ind w:left="567" w:right="897"/>
        <w:jc w:val="both"/>
        <w:rPr>
          <w:bCs/>
        </w:rPr>
      </w:pPr>
    </w:p>
    <w:p w14:paraId="6780F955" w14:textId="77777777" w:rsidR="0040535F" w:rsidRPr="004E3FFB" w:rsidRDefault="0040535F" w:rsidP="0040535F">
      <w:pPr>
        <w:pStyle w:val="BodyText"/>
        <w:ind w:left="1276" w:right="897"/>
        <w:jc w:val="both"/>
        <w:rPr>
          <w:bCs/>
        </w:rPr>
      </w:pPr>
      <w:r w:rsidRPr="004E3FFB">
        <w:rPr>
          <w:bCs/>
        </w:rPr>
        <w:t>“Schedule 5A does not permit clearing or any other activity—</w:t>
      </w:r>
    </w:p>
    <w:p w14:paraId="151B13AE" w14:textId="77777777" w:rsidR="0040535F" w:rsidRPr="004E3FFB" w:rsidRDefault="0040535F" w:rsidP="0040535F">
      <w:pPr>
        <w:pStyle w:val="BodyText"/>
        <w:ind w:left="1276" w:right="897"/>
        <w:jc w:val="both"/>
        <w:rPr>
          <w:bCs/>
        </w:rPr>
      </w:pPr>
    </w:p>
    <w:p w14:paraId="5222B439" w14:textId="772F5382" w:rsidR="0040535F" w:rsidRPr="004E3FFB" w:rsidRDefault="0040535F">
      <w:pPr>
        <w:pStyle w:val="BodyText"/>
        <w:numPr>
          <w:ilvl w:val="0"/>
          <w:numId w:val="35"/>
        </w:numPr>
        <w:ind w:right="897"/>
        <w:jc w:val="both"/>
        <w:rPr>
          <w:bCs/>
        </w:rPr>
      </w:pPr>
      <w:r w:rsidRPr="004E3FFB">
        <w:rPr>
          <w:bCs/>
        </w:rPr>
        <w:t>without an approval or other authority required by or under another Act or another Part of this Act (or in anticipation of the grant of any such approval or other authority), or</w:t>
      </w:r>
    </w:p>
    <w:p w14:paraId="34340522" w14:textId="07B97D3D" w:rsidR="0040535F" w:rsidRPr="004E3FFB" w:rsidRDefault="0040535F">
      <w:pPr>
        <w:pStyle w:val="BodyText"/>
        <w:numPr>
          <w:ilvl w:val="0"/>
          <w:numId w:val="35"/>
        </w:numPr>
        <w:ind w:right="897"/>
        <w:jc w:val="both"/>
        <w:rPr>
          <w:bCs/>
        </w:rPr>
      </w:pPr>
      <w:r w:rsidRPr="004E3FFB">
        <w:rPr>
          <w:bCs/>
        </w:rPr>
        <w:t>in contravention of any provision of or made under (or in contravention of any agreement made under) another Act or another Part of this Act.”</w:t>
      </w:r>
    </w:p>
    <w:p w14:paraId="2A34EF43" w14:textId="77777777" w:rsidR="0040535F" w:rsidRPr="004E3FFB" w:rsidRDefault="0040535F" w:rsidP="0040535F">
      <w:pPr>
        <w:pStyle w:val="BodyText"/>
        <w:ind w:right="897"/>
        <w:jc w:val="both"/>
        <w:rPr>
          <w:bCs/>
        </w:rPr>
      </w:pPr>
    </w:p>
    <w:p w14:paraId="4AB5C9A2" w14:textId="61844416" w:rsidR="0040535F" w:rsidRPr="004E3FFB" w:rsidRDefault="0040535F" w:rsidP="0040535F">
      <w:pPr>
        <w:pStyle w:val="BodyText"/>
        <w:ind w:left="567" w:right="897"/>
        <w:jc w:val="both"/>
        <w:rPr>
          <w:bCs/>
        </w:rPr>
      </w:pPr>
      <w:r w:rsidRPr="004E3FFB">
        <w:rPr>
          <w:bCs/>
        </w:rPr>
        <w:t>Similarly, section 60</w:t>
      </w:r>
      <w:proofErr w:type="gramStart"/>
      <w:r w:rsidRPr="004E3FFB">
        <w:rPr>
          <w:bCs/>
        </w:rPr>
        <w:t>S(</w:t>
      </w:r>
      <w:proofErr w:type="gramEnd"/>
      <w:r w:rsidRPr="004E3FFB">
        <w:rPr>
          <w:bCs/>
        </w:rPr>
        <w:t>4) of the LLS Act provides that:</w:t>
      </w:r>
    </w:p>
    <w:p w14:paraId="24CDFA9E" w14:textId="77777777" w:rsidR="0040535F" w:rsidRPr="004E3FFB" w:rsidRDefault="0040535F" w:rsidP="0040535F">
      <w:pPr>
        <w:pStyle w:val="BodyText"/>
        <w:ind w:left="567" w:right="897"/>
        <w:jc w:val="both"/>
        <w:rPr>
          <w:bCs/>
        </w:rPr>
      </w:pPr>
    </w:p>
    <w:p w14:paraId="51DC8DF1" w14:textId="4C4FDAF0" w:rsidR="0040535F" w:rsidRPr="004E3FFB" w:rsidRDefault="0040535F" w:rsidP="00BC0CE5">
      <w:pPr>
        <w:pStyle w:val="BodyText"/>
        <w:ind w:left="1418" w:right="897"/>
        <w:jc w:val="both"/>
        <w:rPr>
          <w:bCs/>
        </w:rPr>
      </w:pPr>
      <w:r w:rsidRPr="004E3FFB">
        <w:rPr>
          <w:bCs/>
        </w:rPr>
        <w:t>“A land management (native vegetation) code does not permit</w:t>
      </w:r>
      <w:r w:rsidR="00BC0CE5" w:rsidRPr="004E3FFB">
        <w:rPr>
          <w:bCs/>
        </w:rPr>
        <w:t xml:space="preserve"> </w:t>
      </w:r>
      <w:r w:rsidRPr="004E3FFB">
        <w:rPr>
          <w:bCs/>
        </w:rPr>
        <w:t>clearing or any other activity—</w:t>
      </w:r>
    </w:p>
    <w:p w14:paraId="2FDE19D3" w14:textId="77777777" w:rsidR="0040535F" w:rsidRPr="004E3FFB" w:rsidRDefault="0040535F" w:rsidP="0040535F">
      <w:pPr>
        <w:pStyle w:val="BodyText"/>
        <w:ind w:left="567" w:right="897" w:firstLine="851"/>
        <w:jc w:val="both"/>
        <w:rPr>
          <w:bCs/>
        </w:rPr>
      </w:pPr>
    </w:p>
    <w:p w14:paraId="10E9BA70" w14:textId="01EDA337" w:rsidR="0040535F" w:rsidRPr="004E3FFB" w:rsidRDefault="0040535F">
      <w:pPr>
        <w:pStyle w:val="BodyText"/>
        <w:numPr>
          <w:ilvl w:val="0"/>
          <w:numId w:val="36"/>
        </w:numPr>
        <w:ind w:right="897"/>
        <w:jc w:val="both"/>
        <w:rPr>
          <w:bCs/>
        </w:rPr>
      </w:pPr>
      <w:r w:rsidRPr="004E3FFB">
        <w:rPr>
          <w:bCs/>
        </w:rPr>
        <w:t>without an approval or other authority required by or under another Act or another Part of this Act, or</w:t>
      </w:r>
    </w:p>
    <w:p w14:paraId="73987550" w14:textId="5CFC0416" w:rsidR="0040535F" w:rsidRPr="004E3FFB" w:rsidRDefault="0040535F">
      <w:pPr>
        <w:pStyle w:val="BodyText"/>
        <w:numPr>
          <w:ilvl w:val="0"/>
          <w:numId w:val="36"/>
        </w:numPr>
        <w:ind w:right="897"/>
        <w:jc w:val="both"/>
        <w:rPr>
          <w:bCs/>
        </w:rPr>
      </w:pPr>
      <w:r w:rsidRPr="004E3FFB">
        <w:rPr>
          <w:bCs/>
        </w:rPr>
        <w:t>in contravention of any provision of or made under another Act or another Part of this Act”</w:t>
      </w:r>
    </w:p>
    <w:p w14:paraId="65522FE8" w14:textId="77777777" w:rsidR="0040535F" w:rsidRPr="004E3FFB" w:rsidRDefault="0040535F" w:rsidP="0040535F">
      <w:pPr>
        <w:pStyle w:val="BodyText"/>
        <w:ind w:left="567" w:right="897"/>
        <w:jc w:val="both"/>
        <w:rPr>
          <w:bCs/>
        </w:rPr>
      </w:pPr>
    </w:p>
    <w:p w14:paraId="3FBEB640" w14:textId="77195EBA" w:rsidR="0040535F" w:rsidRPr="004E3FFB" w:rsidRDefault="0040535F" w:rsidP="004B4481">
      <w:pPr>
        <w:pStyle w:val="BodyText"/>
        <w:ind w:left="567" w:right="897"/>
        <w:jc w:val="both"/>
        <w:rPr>
          <w:bCs/>
        </w:rPr>
      </w:pPr>
      <w:r w:rsidRPr="004E3FFB">
        <w:rPr>
          <w:bCs/>
        </w:rPr>
        <w:t>As this condition is imposed under section 4.17 of the EP&amp;A Act, sections 60Q and 60S of the LLS Act apply and the clearing of native vegetation under</w:t>
      </w:r>
      <w:r w:rsidR="004B4481" w:rsidRPr="004E3FFB">
        <w:rPr>
          <w:bCs/>
        </w:rPr>
        <w:t xml:space="preserve"> </w:t>
      </w:r>
      <w:r w:rsidRPr="004E3FFB">
        <w:rPr>
          <w:bCs/>
        </w:rPr>
        <w:t>Schedule 5A and Division 5 of the LLS Act is not permitted.)</w:t>
      </w:r>
    </w:p>
    <w:p w14:paraId="3E7140DB" w14:textId="77777777" w:rsidR="00BC0CE5" w:rsidRPr="004E3FFB" w:rsidRDefault="00BC0CE5" w:rsidP="004B4481">
      <w:pPr>
        <w:pStyle w:val="BodyText"/>
        <w:ind w:left="567" w:right="897"/>
        <w:jc w:val="both"/>
        <w:rPr>
          <w:bCs/>
        </w:rPr>
      </w:pPr>
    </w:p>
    <w:p w14:paraId="2346907D" w14:textId="137DFF7C" w:rsidR="00BC0CE5" w:rsidRPr="004E3FFB" w:rsidRDefault="00BC0CE5" w:rsidP="004B4481">
      <w:pPr>
        <w:pStyle w:val="BodyText"/>
        <w:ind w:left="567" w:right="897"/>
        <w:jc w:val="both"/>
        <w:rPr>
          <w:bCs/>
        </w:rPr>
      </w:pPr>
      <w:r w:rsidRPr="004E3FFB">
        <w:rPr>
          <w:bCs/>
          <w:u w:val="single"/>
        </w:rPr>
        <w:t>Reason</w:t>
      </w:r>
      <w:r w:rsidRPr="004E3FFB">
        <w:rPr>
          <w:bCs/>
        </w:rPr>
        <w:t xml:space="preserve">: To </w:t>
      </w:r>
      <w:r w:rsidR="004E3FFB" w:rsidRPr="004E3FFB">
        <w:rPr>
          <w:bCs/>
        </w:rPr>
        <w:t>prevent the clearing of native vegetation other than that identified on the approved Site Layout Plan at Condition 2.</w:t>
      </w:r>
    </w:p>
    <w:p w14:paraId="699DCCE8" w14:textId="77777777" w:rsidR="008133D0" w:rsidRDefault="008133D0">
      <w:pPr>
        <w:pStyle w:val="BodyText"/>
      </w:pPr>
    </w:p>
    <w:p w14:paraId="65CAD89D" w14:textId="2F93FF6D" w:rsidR="008133D0" w:rsidRDefault="001073C3">
      <w:pPr>
        <w:ind w:left="560"/>
        <w:jc w:val="both"/>
        <w:rPr>
          <w:b/>
          <w:spacing w:val="-4"/>
        </w:rPr>
      </w:pPr>
      <w:r w:rsidRPr="004E3FFB">
        <w:rPr>
          <w:b/>
        </w:rPr>
        <w:t>PRIOR</w:t>
      </w:r>
      <w:r w:rsidRPr="004E3FFB">
        <w:rPr>
          <w:b/>
          <w:spacing w:val="-2"/>
        </w:rPr>
        <w:t xml:space="preserve"> </w:t>
      </w:r>
      <w:r w:rsidRPr="004E3FFB">
        <w:rPr>
          <w:b/>
        </w:rPr>
        <w:t>TO</w:t>
      </w:r>
      <w:r w:rsidRPr="004E3FFB">
        <w:rPr>
          <w:b/>
          <w:spacing w:val="-2"/>
        </w:rPr>
        <w:t xml:space="preserve"> </w:t>
      </w:r>
      <w:r w:rsidR="00F30695" w:rsidRPr="004E3FFB">
        <w:rPr>
          <w:b/>
          <w:spacing w:val="-1"/>
        </w:rPr>
        <w:t xml:space="preserve">QUARRY </w:t>
      </w:r>
      <w:r w:rsidR="003A5187" w:rsidRPr="004E3FFB">
        <w:rPr>
          <w:b/>
          <w:spacing w:val="-1"/>
        </w:rPr>
        <w:t>ACTIVIT</w:t>
      </w:r>
      <w:r w:rsidR="00F30695" w:rsidRPr="004E3FFB">
        <w:rPr>
          <w:b/>
          <w:spacing w:val="-1"/>
        </w:rPr>
        <w:t>IES</w:t>
      </w:r>
      <w:r w:rsidR="003A5187" w:rsidRPr="004E3FFB">
        <w:rPr>
          <w:b/>
          <w:spacing w:val="-1"/>
        </w:rPr>
        <w:t xml:space="preserve"> </w:t>
      </w:r>
      <w:r w:rsidRPr="004E3FFB">
        <w:rPr>
          <w:b/>
        </w:rPr>
        <w:t>COMMENCING</w:t>
      </w:r>
      <w:r w:rsidRPr="004E3FFB">
        <w:rPr>
          <w:b/>
          <w:spacing w:val="-2"/>
        </w:rPr>
        <w:t xml:space="preserve"> </w:t>
      </w:r>
      <w:r w:rsidRPr="004E3FFB">
        <w:rPr>
          <w:b/>
        </w:rPr>
        <w:t>ON</w:t>
      </w:r>
      <w:r w:rsidRPr="004E3FFB">
        <w:rPr>
          <w:b/>
          <w:spacing w:val="-1"/>
        </w:rPr>
        <w:t xml:space="preserve"> </w:t>
      </w:r>
      <w:r w:rsidRPr="004E3FFB">
        <w:rPr>
          <w:b/>
        </w:rPr>
        <w:t>THE</w:t>
      </w:r>
      <w:r w:rsidRPr="004E3FFB">
        <w:rPr>
          <w:b/>
          <w:spacing w:val="-1"/>
        </w:rPr>
        <w:t xml:space="preserve"> </w:t>
      </w:r>
      <w:r w:rsidRPr="004E3FFB">
        <w:rPr>
          <w:b/>
          <w:spacing w:val="-4"/>
        </w:rPr>
        <w:t>SITE</w:t>
      </w:r>
    </w:p>
    <w:p w14:paraId="407BCF0C" w14:textId="77777777" w:rsidR="00074B8E" w:rsidRDefault="00074B8E">
      <w:pPr>
        <w:ind w:left="560"/>
        <w:jc w:val="both"/>
        <w:rPr>
          <w:b/>
          <w:spacing w:val="-4"/>
        </w:rPr>
      </w:pPr>
    </w:p>
    <w:p w14:paraId="5A6EAFBA" w14:textId="531A4299" w:rsidR="00A020BA" w:rsidRDefault="008A7631">
      <w:pPr>
        <w:pStyle w:val="BodyText"/>
        <w:ind w:left="567" w:right="929"/>
        <w:jc w:val="both"/>
        <w:rPr>
          <w:ins w:id="144" w:author="Lillian Charlesworth" w:date="2025-07-22T17:20:00Z" w16du:dateUtc="2025-07-22T07:20:00Z"/>
        </w:rPr>
        <w:pPrChange w:id="145" w:author="Lillian Charlesworth" w:date="2025-07-22T17:27:00Z" w16du:dateUtc="2025-07-22T07:27:00Z">
          <w:pPr>
            <w:pStyle w:val="BodyText"/>
            <w:ind w:left="567"/>
          </w:pPr>
        </w:pPrChange>
      </w:pPr>
      <w:ins w:id="146" w:author="Lillian Charlesworth" w:date="2025-07-22T17:19:00Z" w16du:dateUtc="2025-07-22T07:19:00Z">
        <w:r>
          <w:t xml:space="preserve">The following conditions </w:t>
        </w:r>
      </w:ins>
      <w:ins w:id="147" w:author="Lillian Charlesworth" w:date="2025-07-22T17:20:00Z" w16du:dateUtc="2025-07-22T07:20:00Z">
        <w:r>
          <w:t>must be met prior to the commencement of operations.</w:t>
        </w:r>
        <w:r w:rsidR="007F269C">
          <w:t xml:space="preserve"> The necessary documentation and information must be provided to </w:t>
        </w:r>
      </w:ins>
      <w:ins w:id="148" w:author="Lillian Charlesworth" w:date="2025-07-22T17:23:00Z" w16du:dateUtc="2025-07-22T07:23:00Z">
        <w:r w:rsidR="00A36EB6">
          <w:t xml:space="preserve">the satisfaction of </w:t>
        </w:r>
      </w:ins>
      <w:proofErr w:type="gramStart"/>
      <w:ins w:id="149" w:author="Lillian Charlesworth" w:date="2025-07-22T17:22:00Z" w16du:dateUtc="2025-07-22T07:22:00Z">
        <w:r w:rsidR="008066CC">
          <w:t>Council’s</w:t>
        </w:r>
        <w:proofErr w:type="gramEnd"/>
        <w:r w:rsidR="008066CC">
          <w:t xml:space="preserve"> </w:t>
        </w:r>
        <w:proofErr w:type="gramStart"/>
        <w:r w:rsidR="008066CC">
          <w:t>Director</w:t>
        </w:r>
        <w:proofErr w:type="gramEnd"/>
        <w:r w:rsidR="008066CC">
          <w:t xml:space="preserve"> Community and Development </w:t>
        </w:r>
      </w:ins>
      <w:ins w:id="150" w:author="Lillian Charlesworth" w:date="2025-07-22T17:23:00Z" w16du:dateUtc="2025-07-22T07:23:00Z">
        <w:r w:rsidR="00A36EB6">
          <w:t xml:space="preserve">to demonstrate </w:t>
        </w:r>
      </w:ins>
      <w:ins w:id="151" w:author="Lillian Charlesworth" w:date="2025-07-22T17:24:00Z" w16du:dateUtc="2025-07-22T07:24:00Z">
        <w:r w:rsidR="00A36EB6">
          <w:t>compliance</w:t>
        </w:r>
        <w:r w:rsidR="002223E8">
          <w:t>.</w:t>
        </w:r>
      </w:ins>
      <w:ins w:id="152" w:author="Lillian Charlesworth" w:date="2025-07-22T17:25:00Z" w16du:dateUtc="2025-07-22T07:25:00Z">
        <w:r w:rsidR="001B4539">
          <w:t xml:space="preserve"> </w:t>
        </w:r>
        <w:proofErr w:type="gramStart"/>
        <w:r w:rsidR="001B4539">
          <w:t>Council’s</w:t>
        </w:r>
        <w:proofErr w:type="gramEnd"/>
        <w:r w:rsidR="001B4539">
          <w:t xml:space="preserve"> </w:t>
        </w:r>
        <w:proofErr w:type="gramStart"/>
        <w:r w:rsidR="001B4539">
          <w:t>Director</w:t>
        </w:r>
        <w:proofErr w:type="gramEnd"/>
        <w:r w:rsidR="001B4539">
          <w:t xml:space="preserve"> Co</w:t>
        </w:r>
      </w:ins>
      <w:ins w:id="153" w:author="Lillian Charlesworth" w:date="2025-07-22T17:26:00Z" w16du:dateUtc="2025-07-22T07:26:00Z">
        <w:r w:rsidR="001B4539">
          <w:t>mmunity and Development will then issue a Compliance Certificate</w:t>
        </w:r>
      </w:ins>
      <w:ins w:id="154" w:author="Lillian Charlesworth" w:date="2025-07-22T17:27:00Z" w16du:dateUtc="2025-07-22T07:27:00Z">
        <w:r w:rsidR="00B366DB">
          <w:t xml:space="preserve">. The date of the </w:t>
        </w:r>
      </w:ins>
      <w:ins w:id="155" w:author="Lillian Charlesworth" w:date="2025-07-22T17:28:00Z" w16du:dateUtc="2025-07-22T07:28:00Z">
        <w:r w:rsidR="00B366DB">
          <w:t>C</w:t>
        </w:r>
      </w:ins>
      <w:ins w:id="156" w:author="Lillian Charlesworth" w:date="2025-07-22T17:27:00Z" w16du:dateUtc="2025-07-22T07:27:00Z">
        <w:r w:rsidR="00B366DB">
          <w:t>e</w:t>
        </w:r>
      </w:ins>
      <w:ins w:id="157" w:author="Lillian Charlesworth" w:date="2025-07-22T17:28:00Z" w16du:dateUtc="2025-07-22T07:28:00Z">
        <w:r w:rsidR="00B366DB">
          <w:t xml:space="preserve">rtificate will be taken as the date of commencement of operations for the purposes </w:t>
        </w:r>
      </w:ins>
      <w:ins w:id="158" w:author="Lillian Charlesworth" w:date="2025-07-22T17:43:00Z" w16du:dateUtc="2025-07-22T07:43:00Z">
        <w:r w:rsidR="00E879F0">
          <w:t xml:space="preserve">of </w:t>
        </w:r>
      </w:ins>
      <w:ins w:id="159" w:author="Lillian Charlesworth" w:date="2025-07-22T17:44:00Z" w16du:dateUtc="2025-07-22T07:44:00Z">
        <w:r w:rsidR="00D100C5">
          <w:t>C</w:t>
        </w:r>
      </w:ins>
      <w:ins w:id="160" w:author="Lillian Charlesworth" w:date="2025-07-22T17:43:00Z" w16du:dateUtc="2025-07-22T07:43:00Z">
        <w:r w:rsidR="00E879F0">
          <w:t>ondition 12(c)(</w:t>
        </w:r>
        <w:proofErr w:type="spellStart"/>
        <w:r w:rsidR="00E879F0">
          <w:t>i</w:t>
        </w:r>
        <w:proofErr w:type="spellEnd"/>
        <w:r w:rsidR="00E879F0">
          <w:t>).</w:t>
        </w:r>
      </w:ins>
    </w:p>
    <w:p w14:paraId="6C625AC9" w14:textId="77777777" w:rsidR="008A7631" w:rsidRDefault="008A7631">
      <w:pPr>
        <w:pStyle w:val="BodyText"/>
        <w:ind w:left="567"/>
        <w:pPrChange w:id="161" w:author="Lillian Charlesworth" w:date="2025-07-22T17:20:00Z" w16du:dateUtc="2025-07-22T07:20:00Z">
          <w:pPr>
            <w:pStyle w:val="BodyText"/>
          </w:pPr>
        </w:pPrChange>
      </w:pPr>
    </w:p>
    <w:p w14:paraId="635854A6" w14:textId="77777777" w:rsidR="00A020BA" w:rsidRPr="004E3FFB" w:rsidRDefault="00A020BA">
      <w:pPr>
        <w:pStyle w:val="ListParagraph"/>
        <w:numPr>
          <w:ilvl w:val="0"/>
          <w:numId w:val="3"/>
        </w:numPr>
        <w:tabs>
          <w:tab w:val="left" w:pos="1280"/>
        </w:tabs>
        <w:ind w:hanging="720"/>
        <w:rPr>
          <w:b/>
        </w:rPr>
      </w:pPr>
      <w:r w:rsidRPr="004E3FFB">
        <w:rPr>
          <w:b/>
          <w:u w:val="single"/>
        </w:rPr>
        <w:t>Compliance</w:t>
      </w:r>
      <w:r w:rsidRPr="004E3FFB">
        <w:rPr>
          <w:b/>
          <w:spacing w:val="-6"/>
          <w:u w:val="single"/>
        </w:rPr>
        <w:t xml:space="preserve"> </w:t>
      </w:r>
      <w:r w:rsidRPr="004E3FFB">
        <w:rPr>
          <w:b/>
          <w:u w:val="single"/>
        </w:rPr>
        <w:t>with</w:t>
      </w:r>
      <w:r w:rsidRPr="004E3FFB">
        <w:rPr>
          <w:b/>
          <w:spacing w:val="-3"/>
          <w:u w:val="single"/>
        </w:rPr>
        <w:t xml:space="preserve"> </w:t>
      </w:r>
      <w:r w:rsidRPr="004E3FFB">
        <w:rPr>
          <w:b/>
          <w:u w:val="single"/>
        </w:rPr>
        <w:t>Requirements</w:t>
      </w:r>
      <w:r w:rsidRPr="004E3FFB">
        <w:rPr>
          <w:b/>
          <w:spacing w:val="-3"/>
          <w:u w:val="single"/>
        </w:rPr>
        <w:t xml:space="preserve"> </w:t>
      </w:r>
      <w:r w:rsidRPr="004E3FFB">
        <w:rPr>
          <w:b/>
          <w:u w:val="single"/>
        </w:rPr>
        <w:t>of</w:t>
      </w:r>
      <w:r w:rsidRPr="004E3FFB">
        <w:rPr>
          <w:b/>
          <w:spacing w:val="-3"/>
          <w:u w:val="single"/>
        </w:rPr>
        <w:t xml:space="preserve"> </w:t>
      </w:r>
      <w:r w:rsidRPr="004E3FFB">
        <w:rPr>
          <w:b/>
          <w:u w:val="single"/>
        </w:rPr>
        <w:t>Environment</w:t>
      </w:r>
      <w:r w:rsidRPr="004E3FFB">
        <w:rPr>
          <w:b/>
          <w:spacing w:val="-4"/>
          <w:u w:val="single"/>
        </w:rPr>
        <w:t xml:space="preserve"> </w:t>
      </w:r>
      <w:r w:rsidRPr="004E3FFB">
        <w:rPr>
          <w:b/>
          <w:u w:val="single"/>
        </w:rPr>
        <w:t>Protection</w:t>
      </w:r>
      <w:r w:rsidRPr="004E3FFB">
        <w:rPr>
          <w:b/>
          <w:spacing w:val="-3"/>
          <w:u w:val="single"/>
        </w:rPr>
        <w:t xml:space="preserve"> </w:t>
      </w:r>
      <w:r w:rsidRPr="004E3FFB">
        <w:rPr>
          <w:b/>
          <w:spacing w:val="-2"/>
          <w:u w:val="single"/>
        </w:rPr>
        <w:t>Authority</w:t>
      </w:r>
    </w:p>
    <w:p w14:paraId="4EB45B97" w14:textId="77777777" w:rsidR="00A020BA" w:rsidRPr="004E3FFB" w:rsidRDefault="00A020BA" w:rsidP="00A020BA">
      <w:pPr>
        <w:pStyle w:val="BodyText"/>
        <w:rPr>
          <w:b/>
        </w:rPr>
      </w:pPr>
    </w:p>
    <w:p w14:paraId="782A9049" w14:textId="024E8795" w:rsidR="00A020BA" w:rsidRPr="004E3FFB" w:rsidRDefault="00A020BA" w:rsidP="005F7156">
      <w:pPr>
        <w:pStyle w:val="BodyText"/>
        <w:ind w:left="560" w:right="897"/>
        <w:jc w:val="both"/>
      </w:pPr>
      <w:r w:rsidRPr="004E3FFB">
        <w:t>An Environment Protection License (</w:t>
      </w:r>
      <w:r w:rsidRPr="004E3FFB">
        <w:rPr>
          <w:b/>
        </w:rPr>
        <w:t>EPL</w:t>
      </w:r>
      <w:r w:rsidRPr="004E3FFB">
        <w:t xml:space="preserve">) pursuant to the </w:t>
      </w:r>
      <w:r w:rsidRPr="004E3FFB">
        <w:rPr>
          <w:i/>
        </w:rPr>
        <w:t xml:space="preserve">Protection of the Environment Operations Act 1997 </w:t>
      </w:r>
      <w:r w:rsidRPr="004E3FFB">
        <w:t>from the NSW EPA is required for the proposal. A separate application must be made to the EPA to obtain this EPL</w:t>
      </w:r>
      <w:r w:rsidR="005F7156" w:rsidRPr="004E3FFB">
        <w:t xml:space="preserve"> prior to the commencement of operations</w:t>
      </w:r>
      <w:r w:rsidRPr="004E3FFB">
        <w:t>.</w:t>
      </w:r>
      <w:r w:rsidR="0034637B" w:rsidRPr="004E3FFB">
        <w:t xml:space="preserve"> </w:t>
      </w:r>
      <w:r w:rsidRPr="004E3FFB">
        <w:t>The</w:t>
      </w:r>
      <w:r w:rsidR="005F7156" w:rsidRPr="004E3FFB">
        <w:t xml:space="preserve"> applicant shall comply with the</w:t>
      </w:r>
      <w:r w:rsidRPr="004E3FFB">
        <w:t xml:space="preserve"> </w:t>
      </w:r>
      <w:r w:rsidR="005F7156" w:rsidRPr="004E3FFB">
        <w:t>G</w:t>
      </w:r>
      <w:r w:rsidRPr="004E3FFB">
        <w:t xml:space="preserve">eneral </w:t>
      </w:r>
      <w:r w:rsidR="005F7156" w:rsidRPr="004E3FFB">
        <w:t>T</w:t>
      </w:r>
      <w:r w:rsidRPr="004E3FFB">
        <w:t xml:space="preserve">erms of </w:t>
      </w:r>
      <w:r w:rsidR="005F7156" w:rsidRPr="004E3FFB">
        <w:t>A</w:t>
      </w:r>
      <w:r w:rsidRPr="004E3FFB">
        <w:t xml:space="preserve">pproval </w:t>
      </w:r>
      <w:r w:rsidR="005F7156" w:rsidRPr="004E3FFB">
        <w:t xml:space="preserve">Notice No 1637800 dated 5 April 2024 </w:t>
      </w:r>
      <w:r w:rsidRPr="004E3FFB">
        <w:t xml:space="preserve">from the NSW EPA at </w:t>
      </w:r>
      <w:r w:rsidRPr="004E3FFB">
        <w:rPr>
          <w:b/>
        </w:rPr>
        <w:t>Attachment A</w:t>
      </w:r>
      <w:r w:rsidRPr="004E3FFB">
        <w:t xml:space="preserve">. The proposal must comply with </w:t>
      </w:r>
      <w:r w:rsidR="005F7156" w:rsidRPr="004E3FFB">
        <w:t>the GTAs</w:t>
      </w:r>
      <w:r w:rsidR="00C06E22" w:rsidRPr="004E3FFB">
        <w:t xml:space="preserve"> attached and</w:t>
      </w:r>
      <w:r w:rsidR="005F7156" w:rsidRPr="004E3FFB">
        <w:t xml:space="preserve"> as amended below, to correct an </w:t>
      </w:r>
      <w:r w:rsidR="0034637B" w:rsidRPr="004E3FFB">
        <w:t>omission</w:t>
      </w:r>
      <w:r w:rsidRPr="004E3FFB">
        <w:t xml:space="preserve"> (</w:t>
      </w:r>
      <w:r w:rsidR="005F7156" w:rsidRPr="004E3FFB">
        <w:t>as confirmed by the</w:t>
      </w:r>
      <w:r w:rsidRPr="004E3FFB">
        <w:t xml:space="preserve"> EPA on 2 Oct 2024</w:t>
      </w:r>
      <w:r w:rsidR="005F7156" w:rsidRPr="004E3FFB">
        <w:t>):</w:t>
      </w:r>
    </w:p>
    <w:p w14:paraId="13EE37F5" w14:textId="77777777" w:rsidR="00A020BA" w:rsidRPr="004E3FFB" w:rsidRDefault="00A020BA" w:rsidP="00A020BA">
      <w:pPr>
        <w:pStyle w:val="BodyText"/>
        <w:ind w:left="560" w:right="897"/>
        <w:jc w:val="both"/>
      </w:pPr>
    </w:p>
    <w:p w14:paraId="34E57A29" w14:textId="62B47512" w:rsidR="00A020BA" w:rsidRPr="004E3FFB" w:rsidRDefault="005F7156">
      <w:pPr>
        <w:pStyle w:val="BodyText"/>
        <w:numPr>
          <w:ilvl w:val="0"/>
          <w:numId w:val="4"/>
        </w:numPr>
        <w:ind w:left="1843" w:right="897" w:hanging="567"/>
        <w:jc w:val="both"/>
      </w:pPr>
      <w:r w:rsidRPr="004E3FFB">
        <w:t xml:space="preserve">Condition </w:t>
      </w:r>
      <w:r w:rsidR="00A020BA" w:rsidRPr="004E3FFB">
        <w:t xml:space="preserve">0.3 Soil and Water Management Plan is to describe measures that will </w:t>
      </w:r>
      <w:r w:rsidR="00A020BA" w:rsidRPr="004E3FFB">
        <w:lastRenderedPageBreak/>
        <w:t xml:space="preserve">be employed during both the construction </w:t>
      </w:r>
      <w:r w:rsidR="00A020BA" w:rsidRPr="004E3FFB">
        <w:rPr>
          <w:u w:val="single"/>
        </w:rPr>
        <w:t>and</w:t>
      </w:r>
      <w:r w:rsidR="00A020BA" w:rsidRPr="004E3FFB">
        <w:t xml:space="preserve"> ongoing operational activities of the quarry.</w:t>
      </w:r>
      <w:r w:rsidR="00E57FEA" w:rsidRPr="004E3FFB">
        <w:t xml:space="preserve"> </w:t>
      </w:r>
    </w:p>
    <w:p w14:paraId="6C16AC85" w14:textId="77777777" w:rsidR="0034637B" w:rsidRPr="004E3FFB" w:rsidRDefault="0034637B" w:rsidP="00A020BA">
      <w:pPr>
        <w:pStyle w:val="BodyText"/>
        <w:ind w:left="560"/>
      </w:pPr>
    </w:p>
    <w:p w14:paraId="3B8C3346" w14:textId="00538969" w:rsidR="00A020BA" w:rsidRPr="004E3FFB" w:rsidRDefault="00A020BA" w:rsidP="0034637B">
      <w:pPr>
        <w:pStyle w:val="BodyText"/>
        <w:ind w:left="560" w:right="821"/>
        <w:jc w:val="both"/>
      </w:pPr>
      <w:r w:rsidRPr="004E3FFB">
        <w:t xml:space="preserve">A copy of the Environmental Protection License is to be provided to </w:t>
      </w:r>
      <w:proofErr w:type="gramStart"/>
      <w:r w:rsidRPr="004E3FFB">
        <w:t>Council’s</w:t>
      </w:r>
      <w:proofErr w:type="gramEnd"/>
      <w:r w:rsidRPr="004E3FFB">
        <w:t xml:space="preserve"> </w:t>
      </w:r>
      <w:proofErr w:type="gramStart"/>
      <w:r w:rsidR="00C350B8" w:rsidRPr="004E3FFB">
        <w:t>Director</w:t>
      </w:r>
      <w:proofErr w:type="gramEnd"/>
      <w:r w:rsidR="00C350B8" w:rsidRPr="004E3FFB">
        <w:t xml:space="preserve"> Community and Development</w:t>
      </w:r>
      <w:r w:rsidRPr="004E3FFB">
        <w:t xml:space="preserve"> prior to the commencement of operations.</w:t>
      </w:r>
    </w:p>
    <w:p w14:paraId="0C97C6F8" w14:textId="77777777" w:rsidR="00A020BA" w:rsidRPr="004E3FFB" w:rsidRDefault="00A020BA" w:rsidP="00A020BA">
      <w:pPr>
        <w:pStyle w:val="BodyText"/>
        <w:ind w:left="560"/>
        <w:rPr>
          <w:sz w:val="20"/>
        </w:rPr>
      </w:pPr>
    </w:p>
    <w:p w14:paraId="3BA4BA43" w14:textId="51DC875D" w:rsidR="0034637B" w:rsidRPr="004E3FFB" w:rsidRDefault="00A020BA" w:rsidP="0034637B">
      <w:pPr>
        <w:pStyle w:val="BodyText"/>
        <w:ind w:left="560"/>
      </w:pPr>
      <w:r w:rsidRPr="004E3FFB">
        <w:rPr>
          <w:u w:val="single"/>
        </w:rPr>
        <w:t>Reason</w:t>
      </w:r>
      <w:r w:rsidRPr="004E3FFB">
        <w:t>: To comply with legislative requirements.</w:t>
      </w:r>
    </w:p>
    <w:p w14:paraId="48AAC5AF" w14:textId="77777777" w:rsidR="00A020BA" w:rsidRPr="006F7915" w:rsidRDefault="00A020BA" w:rsidP="006F7915">
      <w:pPr>
        <w:tabs>
          <w:tab w:val="left" w:pos="1280"/>
        </w:tabs>
        <w:rPr>
          <w:b/>
          <w:color w:val="0070C0"/>
          <w:u w:val="single"/>
        </w:rPr>
      </w:pPr>
    </w:p>
    <w:p w14:paraId="053BF0F4" w14:textId="54064EF1" w:rsidR="002E29F7" w:rsidRPr="004E3FFB" w:rsidRDefault="002E29F7">
      <w:pPr>
        <w:pStyle w:val="ListParagraph"/>
        <w:numPr>
          <w:ilvl w:val="0"/>
          <w:numId w:val="3"/>
        </w:numPr>
        <w:tabs>
          <w:tab w:val="left" w:pos="1280"/>
        </w:tabs>
        <w:ind w:hanging="720"/>
        <w:rPr>
          <w:b/>
          <w:u w:val="single"/>
        </w:rPr>
      </w:pPr>
      <w:r w:rsidRPr="004E3FFB">
        <w:rPr>
          <w:b/>
          <w:u w:val="single"/>
        </w:rPr>
        <w:t xml:space="preserve">Extraction Area </w:t>
      </w:r>
      <w:ins w:id="162" w:author="Lillian Charlesworth" w:date="2025-07-22T17:32:00Z" w16du:dateUtc="2025-07-22T07:32:00Z">
        <w:r w:rsidR="0061256D">
          <w:rPr>
            <w:b/>
            <w:u w:val="single"/>
          </w:rPr>
          <w:t xml:space="preserve">and Stage 1 Rehabilitation Area </w:t>
        </w:r>
      </w:ins>
      <w:r w:rsidRPr="004E3FFB">
        <w:rPr>
          <w:b/>
          <w:u w:val="single"/>
        </w:rPr>
        <w:t>Boundar</w:t>
      </w:r>
      <w:ins w:id="163" w:author="Lillian Charlesworth" w:date="2025-07-22T17:32:00Z" w16du:dateUtc="2025-07-22T07:32:00Z">
        <w:r w:rsidR="0061256D">
          <w:rPr>
            <w:b/>
            <w:u w:val="single"/>
          </w:rPr>
          <w:t>ies</w:t>
        </w:r>
      </w:ins>
      <w:del w:id="164" w:author="Lillian Charlesworth" w:date="2025-07-22T17:32:00Z" w16du:dateUtc="2025-07-22T07:32:00Z">
        <w:r w:rsidRPr="004E3FFB" w:rsidDel="0061256D">
          <w:rPr>
            <w:b/>
            <w:u w:val="single"/>
          </w:rPr>
          <w:delText>y</w:delText>
        </w:r>
      </w:del>
    </w:p>
    <w:p w14:paraId="154D85BC" w14:textId="77777777" w:rsidR="002E29F7" w:rsidRPr="004E3FFB" w:rsidRDefault="002E29F7" w:rsidP="002E29F7">
      <w:pPr>
        <w:tabs>
          <w:tab w:val="left" w:pos="1280"/>
        </w:tabs>
        <w:rPr>
          <w:b/>
          <w:u w:val="single"/>
        </w:rPr>
      </w:pPr>
    </w:p>
    <w:p w14:paraId="36FFE3FF" w14:textId="6392AD88" w:rsidR="002E29F7" w:rsidRPr="004E3FFB" w:rsidRDefault="002E29F7">
      <w:pPr>
        <w:pStyle w:val="ListParagraph"/>
        <w:numPr>
          <w:ilvl w:val="0"/>
          <w:numId w:val="5"/>
        </w:numPr>
        <w:tabs>
          <w:tab w:val="left" w:pos="1843"/>
        </w:tabs>
        <w:ind w:left="1843" w:right="851" w:hanging="567"/>
        <w:jc w:val="both"/>
        <w:rPr>
          <w:rFonts w:eastAsiaTheme="minorHAnsi"/>
        </w:rPr>
      </w:pPr>
      <w:bookmarkStart w:id="165" w:name="_Hlk195390583"/>
      <w:r w:rsidRPr="004E3FFB">
        <w:rPr>
          <w:rFonts w:eastAsiaTheme="minorHAnsi"/>
          <w:lang w:val="en-AU"/>
        </w:rPr>
        <w:t xml:space="preserve">The quarry extraction area/pit </w:t>
      </w:r>
      <w:ins w:id="166" w:author="Lillian Charlesworth" w:date="2025-07-22T17:32:00Z" w16du:dateUtc="2025-07-22T07:32:00Z">
        <w:r w:rsidR="00C7710F">
          <w:rPr>
            <w:rFonts w:eastAsiaTheme="minorHAnsi"/>
            <w:lang w:val="en-AU"/>
          </w:rPr>
          <w:t xml:space="preserve">and the Stage 1 Rehabilitation Area </w:t>
        </w:r>
      </w:ins>
      <w:r w:rsidR="00E101AD" w:rsidRPr="004E3FFB">
        <w:rPr>
          <w:rFonts w:eastAsiaTheme="minorHAnsi"/>
          <w:lang w:val="en-AU"/>
        </w:rPr>
        <w:t xml:space="preserve">as shown on the approved Site Layout Plan </w:t>
      </w:r>
      <w:proofErr w:type="spellStart"/>
      <w:ins w:id="167" w:author="Lillian Charlesworth" w:date="2025-07-22T15:24:00Z" w16du:dateUtc="2025-07-22T05:24:00Z">
        <w:r w:rsidR="00246DEA">
          <w:rPr>
            <w:rFonts w:eastAsiaTheme="minorHAnsi"/>
            <w:lang w:val="en-AU"/>
          </w:rPr>
          <w:t>at</w:t>
        </w:r>
      </w:ins>
      <w:del w:id="168" w:author="Lillian Charlesworth" w:date="2025-07-22T15:24:00Z" w16du:dateUtc="2025-07-22T05:24:00Z">
        <w:r w:rsidR="00E101AD" w:rsidRPr="004E3FFB" w:rsidDel="00246DEA">
          <w:rPr>
            <w:rFonts w:eastAsiaTheme="minorHAnsi"/>
            <w:lang w:val="en-AU"/>
          </w:rPr>
          <w:delText xml:space="preserve">under </w:delText>
        </w:r>
      </w:del>
      <w:r w:rsidR="00E101AD" w:rsidRPr="004E3FFB">
        <w:rPr>
          <w:rFonts w:eastAsiaTheme="minorHAnsi"/>
          <w:lang w:val="en-AU"/>
        </w:rPr>
        <w:t>Condition</w:t>
      </w:r>
      <w:proofErr w:type="spellEnd"/>
      <w:r w:rsidR="00E101AD" w:rsidRPr="004E3FFB">
        <w:rPr>
          <w:rFonts w:eastAsiaTheme="minorHAnsi"/>
          <w:lang w:val="en-AU"/>
        </w:rPr>
        <w:t xml:space="preserve"> </w:t>
      </w:r>
      <w:ins w:id="169" w:author="Lillian Charlesworth" w:date="2025-07-22T15:24:00Z" w16du:dateUtc="2025-07-22T05:24:00Z">
        <w:r w:rsidR="00246DEA">
          <w:rPr>
            <w:rFonts w:eastAsiaTheme="minorHAnsi"/>
            <w:lang w:val="en-AU"/>
          </w:rPr>
          <w:t>1</w:t>
        </w:r>
      </w:ins>
      <w:del w:id="170" w:author="Lillian Charlesworth" w:date="2025-07-22T15:24:00Z" w16du:dateUtc="2025-07-22T05:24:00Z">
        <w:r w:rsidR="004E3FFB" w:rsidDel="00246DEA">
          <w:rPr>
            <w:rFonts w:eastAsiaTheme="minorHAnsi"/>
            <w:lang w:val="en-AU"/>
          </w:rPr>
          <w:delText>2</w:delText>
        </w:r>
      </w:del>
      <w:r w:rsidR="00E101AD" w:rsidRPr="004E3FFB">
        <w:rPr>
          <w:rFonts w:eastAsiaTheme="minorHAnsi"/>
          <w:lang w:val="en-AU"/>
        </w:rPr>
        <w:t xml:space="preserve">, </w:t>
      </w:r>
      <w:ins w:id="171" w:author="Lillian Charlesworth" w:date="2025-07-22T17:32:00Z" w16du:dateUtc="2025-07-22T07:32:00Z">
        <w:r w:rsidR="00C7710F">
          <w:rPr>
            <w:rFonts w:eastAsiaTheme="minorHAnsi"/>
            <w:lang w:val="en-AU"/>
          </w:rPr>
          <w:t>are</w:t>
        </w:r>
      </w:ins>
      <w:del w:id="172" w:author="Lillian Charlesworth" w:date="2025-07-22T17:32:00Z" w16du:dateUtc="2025-07-22T07:32:00Z">
        <w:r w:rsidRPr="004E3FFB" w:rsidDel="00C7710F">
          <w:rPr>
            <w:rFonts w:eastAsiaTheme="minorHAnsi"/>
            <w:lang w:val="en-AU"/>
          </w:rPr>
          <w:delText>is</w:delText>
        </w:r>
      </w:del>
      <w:r w:rsidRPr="004E3FFB">
        <w:rPr>
          <w:rFonts w:eastAsiaTheme="minorHAnsi"/>
          <w:lang w:val="en-AU"/>
        </w:rPr>
        <w:t xml:space="preserve"> to be defined on the ground by the establishment of permanent survey mark</w:t>
      </w:r>
      <w:r w:rsidR="00E101AD" w:rsidRPr="004E3FFB">
        <w:rPr>
          <w:rFonts w:eastAsiaTheme="minorHAnsi"/>
          <w:lang w:val="en-AU"/>
        </w:rPr>
        <w:t>er</w:t>
      </w:r>
      <w:r w:rsidRPr="004E3FFB">
        <w:rPr>
          <w:rFonts w:eastAsiaTheme="minorHAnsi"/>
          <w:lang w:val="en-AU"/>
        </w:rPr>
        <w:t xml:space="preserve">s </w:t>
      </w:r>
      <w:r w:rsidR="00E101AD" w:rsidRPr="004E3FFB">
        <w:rPr>
          <w:rFonts w:eastAsiaTheme="minorHAnsi"/>
          <w:lang w:val="en-AU"/>
        </w:rPr>
        <w:t xml:space="preserve">placed by a </w:t>
      </w:r>
      <w:r w:rsidRPr="004E3FFB">
        <w:rPr>
          <w:rFonts w:eastAsiaTheme="minorHAnsi"/>
          <w:lang w:val="en-AU"/>
        </w:rPr>
        <w:t>registered surveyor</w:t>
      </w:r>
      <w:r w:rsidR="00E101AD" w:rsidRPr="004E3FFB">
        <w:rPr>
          <w:rFonts w:eastAsiaTheme="minorHAnsi"/>
          <w:lang w:val="en-AU"/>
        </w:rPr>
        <w:t xml:space="preserve">. </w:t>
      </w:r>
      <w:r w:rsidR="00E101AD" w:rsidRPr="004E3FFB">
        <w:rPr>
          <w:rFonts w:eastAsiaTheme="minorHAnsi"/>
        </w:rPr>
        <w:t>The survey markers will remain in place for the life of the quarry. All quarry management, staff and contractors are to be made aware of the boundary markers and the limits of the quarry operational area.</w:t>
      </w:r>
    </w:p>
    <w:bookmarkEnd w:id="165"/>
    <w:p w14:paraId="23753198" w14:textId="77777777" w:rsidR="00EB3AAD" w:rsidRPr="004E3FFB" w:rsidRDefault="00EB3AAD" w:rsidP="00EB3AAD">
      <w:pPr>
        <w:pStyle w:val="ListParagraph"/>
        <w:tabs>
          <w:tab w:val="left" w:pos="1280"/>
        </w:tabs>
        <w:ind w:left="1287" w:right="851" w:firstLine="0"/>
        <w:jc w:val="both"/>
        <w:rPr>
          <w:rFonts w:eastAsiaTheme="minorHAnsi"/>
          <w:lang w:val="en-AU"/>
        </w:rPr>
      </w:pPr>
    </w:p>
    <w:p w14:paraId="5E919C37" w14:textId="3D5B0B2D" w:rsidR="00C5016A" w:rsidRPr="004E3FFB" w:rsidRDefault="003779D4">
      <w:pPr>
        <w:pStyle w:val="ListParagraph"/>
        <w:numPr>
          <w:ilvl w:val="0"/>
          <w:numId w:val="5"/>
        </w:numPr>
        <w:tabs>
          <w:tab w:val="left" w:pos="1843"/>
        </w:tabs>
        <w:ind w:left="1843" w:right="851" w:hanging="567"/>
        <w:jc w:val="both"/>
        <w:rPr>
          <w:rFonts w:eastAsiaTheme="minorHAnsi"/>
          <w:lang w:val="en-AU"/>
        </w:rPr>
      </w:pPr>
      <w:r w:rsidRPr="004E3FFB">
        <w:rPr>
          <w:rFonts w:eastAsiaTheme="minorHAnsi"/>
          <w:lang w:val="en-AU"/>
        </w:rPr>
        <w:t>A metal chain link fence</w:t>
      </w:r>
      <w:r w:rsidR="00040935" w:rsidRPr="004E3FFB">
        <w:rPr>
          <w:rFonts w:eastAsiaTheme="minorHAnsi"/>
          <w:lang w:val="en-AU"/>
        </w:rPr>
        <w:t>, suitable to restrict unauthorised entry,</w:t>
      </w:r>
      <w:r w:rsidRPr="004E3FFB">
        <w:rPr>
          <w:rFonts w:eastAsiaTheme="minorHAnsi"/>
          <w:lang w:val="en-AU"/>
        </w:rPr>
        <w:t xml:space="preserve"> with a minimum 1.8m height </w:t>
      </w:r>
      <w:r w:rsidR="0018791A" w:rsidRPr="004E3FFB">
        <w:rPr>
          <w:rFonts w:eastAsiaTheme="minorHAnsi"/>
          <w:lang w:val="en-AU"/>
        </w:rPr>
        <w:t>is to be erected along</w:t>
      </w:r>
      <w:r w:rsidRPr="004E3FFB">
        <w:rPr>
          <w:rFonts w:eastAsiaTheme="minorHAnsi"/>
          <w:lang w:val="en-AU"/>
        </w:rPr>
        <w:t xml:space="preserve"> the entire </w:t>
      </w:r>
      <w:r w:rsidR="00EB3AAD" w:rsidRPr="004E3FFB">
        <w:rPr>
          <w:rFonts w:eastAsiaTheme="minorHAnsi"/>
          <w:lang w:val="en-AU"/>
        </w:rPr>
        <w:t xml:space="preserve">northern and eastern </w:t>
      </w:r>
      <w:r w:rsidR="0018791A" w:rsidRPr="004E3FFB">
        <w:rPr>
          <w:rFonts w:eastAsiaTheme="minorHAnsi"/>
          <w:lang w:val="en-AU"/>
        </w:rPr>
        <w:t xml:space="preserve">outermost approved boundary of the extraction area as identified </w:t>
      </w:r>
      <w:r w:rsidR="008C573B" w:rsidRPr="004E3FFB">
        <w:rPr>
          <w:rFonts w:eastAsiaTheme="minorHAnsi"/>
          <w:lang w:val="en-AU"/>
        </w:rPr>
        <w:t xml:space="preserve">by the survey markers </w:t>
      </w:r>
      <w:r w:rsidR="0018791A" w:rsidRPr="004E3FFB">
        <w:rPr>
          <w:rFonts w:eastAsiaTheme="minorHAnsi"/>
          <w:lang w:val="en-AU"/>
        </w:rPr>
        <w:t xml:space="preserve">at </w:t>
      </w:r>
      <w:r w:rsidR="008C573B" w:rsidRPr="00C12778">
        <w:rPr>
          <w:rFonts w:eastAsiaTheme="minorHAnsi"/>
          <w:lang w:val="en-AU"/>
        </w:rPr>
        <w:t>C</w:t>
      </w:r>
      <w:r w:rsidR="0018791A" w:rsidRPr="00C12778">
        <w:rPr>
          <w:rFonts w:eastAsiaTheme="minorHAnsi"/>
          <w:lang w:val="en-AU"/>
        </w:rPr>
        <w:t xml:space="preserve">ondition </w:t>
      </w:r>
      <w:ins w:id="173" w:author="Lillian Charlesworth" w:date="2025-07-22T15:28:00Z" w16du:dateUtc="2025-07-22T05:28:00Z">
        <w:r w:rsidR="005902E0" w:rsidRPr="00C12778">
          <w:rPr>
            <w:rFonts w:eastAsiaTheme="minorHAnsi"/>
            <w:lang w:val="en-AU"/>
            <w:rPrChange w:id="174" w:author="Lillian Charlesworth" w:date="2025-07-22T15:28:00Z" w16du:dateUtc="2025-07-22T05:28:00Z">
              <w:rPr>
                <w:rFonts w:eastAsiaTheme="minorHAnsi"/>
                <w:highlight w:val="yellow"/>
                <w:lang w:val="en-AU"/>
              </w:rPr>
            </w:rPrChange>
          </w:rPr>
          <w:t>9</w:t>
        </w:r>
      </w:ins>
      <w:del w:id="175" w:author="Lillian Charlesworth" w:date="2025-07-22T15:28:00Z" w16du:dateUtc="2025-07-22T05:28:00Z">
        <w:r w:rsidR="0018791A" w:rsidRPr="00C12778" w:rsidDel="005902E0">
          <w:rPr>
            <w:rFonts w:eastAsiaTheme="minorHAnsi"/>
            <w:lang w:val="en-AU"/>
          </w:rPr>
          <w:delText>11</w:delText>
        </w:r>
      </w:del>
      <w:r w:rsidR="0018791A" w:rsidRPr="00C12778">
        <w:rPr>
          <w:rFonts w:eastAsiaTheme="minorHAnsi"/>
          <w:lang w:val="en-AU"/>
        </w:rPr>
        <w:t>(a).</w:t>
      </w:r>
      <w:r w:rsidR="0018791A" w:rsidRPr="004E3FFB">
        <w:rPr>
          <w:rFonts w:eastAsiaTheme="minorHAnsi"/>
          <w:lang w:val="en-AU"/>
        </w:rPr>
        <w:t xml:space="preserve"> </w:t>
      </w:r>
      <w:r w:rsidR="008C573B" w:rsidRPr="004E3FFB">
        <w:rPr>
          <w:rFonts w:eastAsiaTheme="minorHAnsi"/>
          <w:lang w:val="en-AU"/>
        </w:rPr>
        <w:t xml:space="preserve">The fence is to be located so that it will be set back one metre from the edge of the quarry pit once extraction has occurred to the approved limits of the extraction area. </w:t>
      </w:r>
      <w:r w:rsidR="00993285" w:rsidRPr="004E3FFB">
        <w:rPr>
          <w:rFonts w:eastAsiaTheme="minorHAnsi"/>
          <w:lang w:val="en-AU"/>
        </w:rPr>
        <w:t>The fence is not to contain any openings or gates.</w:t>
      </w:r>
    </w:p>
    <w:p w14:paraId="1322DA87" w14:textId="77777777" w:rsidR="00C5016A" w:rsidRPr="004E3FFB" w:rsidRDefault="00C5016A" w:rsidP="00C5016A">
      <w:pPr>
        <w:pStyle w:val="ListParagraph"/>
        <w:rPr>
          <w:rFonts w:eastAsiaTheme="minorHAnsi"/>
          <w:lang w:val="en-AU"/>
        </w:rPr>
      </w:pPr>
    </w:p>
    <w:p w14:paraId="5B6BD3EB" w14:textId="630BA694" w:rsidR="003779D4" w:rsidRPr="004E3FFB" w:rsidRDefault="008C573B">
      <w:pPr>
        <w:pStyle w:val="ListParagraph"/>
        <w:numPr>
          <w:ilvl w:val="1"/>
          <w:numId w:val="5"/>
        </w:numPr>
        <w:tabs>
          <w:tab w:val="left" w:pos="1280"/>
        </w:tabs>
        <w:ind w:left="1843" w:right="851" w:hanging="567"/>
        <w:jc w:val="both"/>
        <w:rPr>
          <w:rFonts w:eastAsiaTheme="minorHAnsi"/>
          <w:lang w:val="en-AU"/>
        </w:rPr>
        <w:pPrChange w:id="176" w:author="Lillian Charlesworth" w:date="2025-07-22T15:29:00Z" w16du:dateUtc="2025-07-22T05:29:00Z">
          <w:pPr>
            <w:pStyle w:val="ListParagraph"/>
            <w:numPr>
              <w:numId w:val="5"/>
            </w:numPr>
            <w:tabs>
              <w:tab w:val="left" w:pos="1280"/>
            </w:tabs>
            <w:ind w:left="1287" w:right="851" w:hanging="720"/>
            <w:jc w:val="both"/>
          </w:pPr>
        </w:pPrChange>
      </w:pPr>
      <w:r w:rsidRPr="004E3FFB">
        <w:rPr>
          <w:rFonts w:eastAsiaTheme="minorHAnsi"/>
          <w:lang w:val="en-AU"/>
        </w:rPr>
        <w:t xml:space="preserve">Signage is to be placed </w:t>
      </w:r>
      <w:r w:rsidR="00C5016A" w:rsidRPr="004E3FFB">
        <w:rPr>
          <w:rFonts w:eastAsiaTheme="minorHAnsi"/>
          <w:lang w:val="en-AU"/>
        </w:rPr>
        <w:t xml:space="preserve">every 25m along the entire length of the fence erected at Condition </w:t>
      </w:r>
      <w:ins w:id="177" w:author="Lillian Charlesworth" w:date="2025-07-22T15:29:00Z" w16du:dateUtc="2025-07-22T05:29:00Z">
        <w:r w:rsidR="00C12778">
          <w:rPr>
            <w:rFonts w:eastAsiaTheme="minorHAnsi"/>
            <w:lang w:val="en-AU"/>
          </w:rPr>
          <w:t>9</w:t>
        </w:r>
      </w:ins>
      <w:del w:id="178" w:author="Lillian Charlesworth" w:date="2025-07-22T15:29:00Z" w16du:dateUtc="2025-07-22T05:29:00Z">
        <w:r w:rsidR="00C5016A" w:rsidRPr="004E3FFB" w:rsidDel="00C12778">
          <w:rPr>
            <w:rFonts w:eastAsiaTheme="minorHAnsi"/>
            <w:lang w:val="en-AU"/>
          </w:rPr>
          <w:delText>11</w:delText>
        </w:r>
      </w:del>
      <w:r w:rsidR="00C5016A" w:rsidRPr="004E3FFB">
        <w:rPr>
          <w:rFonts w:eastAsiaTheme="minorHAnsi"/>
          <w:lang w:val="en-AU"/>
        </w:rPr>
        <w:t>(b). The signage is to</w:t>
      </w:r>
      <w:r w:rsidR="0031597E" w:rsidRPr="004E3FFB">
        <w:rPr>
          <w:rFonts w:eastAsiaTheme="minorHAnsi"/>
          <w:lang w:val="en-AU"/>
        </w:rPr>
        <w:t xml:space="preserve"> state</w:t>
      </w:r>
      <w:r w:rsidR="00C5016A" w:rsidRPr="004E3FFB">
        <w:rPr>
          <w:rFonts w:eastAsiaTheme="minorHAnsi"/>
          <w:lang w:val="en-AU"/>
        </w:rPr>
        <w:t xml:space="preserve"> “No Extraction or Vegetation Clearing Beyond This Point”</w:t>
      </w:r>
      <w:r w:rsidR="00057DCC" w:rsidRPr="004E3FFB">
        <w:rPr>
          <w:rFonts w:eastAsiaTheme="minorHAnsi"/>
          <w:lang w:val="en-AU"/>
        </w:rPr>
        <w:t>.</w:t>
      </w:r>
      <w:r w:rsidR="00C5016A" w:rsidRPr="004E3FFB">
        <w:rPr>
          <w:rFonts w:eastAsiaTheme="minorHAnsi"/>
          <w:lang w:val="en-AU"/>
        </w:rPr>
        <w:t xml:space="preserve"> </w:t>
      </w:r>
      <w:r w:rsidR="0031597E" w:rsidRPr="004E3FFB">
        <w:t>The lettering size on the sign shall comply with AS1319-1994.</w:t>
      </w:r>
    </w:p>
    <w:p w14:paraId="0207DFEB" w14:textId="7652AEA2" w:rsidR="002F074A" w:rsidRPr="004E3FFB" w:rsidRDefault="002F074A" w:rsidP="002E29F7">
      <w:pPr>
        <w:tabs>
          <w:tab w:val="left" w:pos="1280"/>
        </w:tabs>
        <w:ind w:left="567" w:right="851"/>
        <w:jc w:val="both"/>
        <w:rPr>
          <w:rFonts w:eastAsiaTheme="minorHAnsi"/>
          <w:lang w:val="en-AU"/>
        </w:rPr>
      </w:pPr>
    </w:p>
    <w:p w14:paraId="377F7DE2" w14:textId="70FB18F3" w:rsidR="002E29F7" w:rsidRPr="004E3FFB" w:rsidRDefault="002F074A" w:rsidP="006F7915">
      <w:pPr>
        <w:tabs>
          <w:tab w:val="left" w:pos="1280"/>
        </w:tabs>
        <w:ind w:left="567" w:right="851"/>
        <w:jc w:val="both"/>
        <w:rPr>
          <w:b/>
          <w:u w:val="single"/>
        </w:rPr>
      </w:pPr>
      <w:r w:rsidRPr="004E3FFB">
        <w:rPr>
          <w:rFonts w:eastAsiaTheme="minorHAnsi"/>
          <w:u w:val="single"/>
          <w:lang w:val="en-AU"/>
        </w:rPr>
        <w:t>Reason</w:t>
      </w:r>
      <w:r w:rsidRPr="004E3FFB">
        <w:rPr>
          <w:rFonts w:eastAsiaTheme="minorHAnsi"/>
          <w:lang w:val="en-AU"/>
        </w:rPr>
        <w:t>: To ensure that the quarry does not exceed the approved footprint</w:t>
      </w:r>
      <w:r w:rsidR="00EB3AAD" w:rsidRPr="004E3FFB">
        <w:rPr>
          <w:rFonts w:eastAsiaTheme="minorHAnsi"/>
          <w:lang w:val="en-AU"/>
        </w:rPr>
        <w:t xml:space="preserve">, </w:t>
      </w:r>
      <w:r w:rsidRPr="004E3FFB">
        <w:rPr>
          <w:rFonts w:eastAsiaTheme="minorHAnsi"/>
          <w:lang w:val="en-AU"/>
        </w:rPr>
        <w:t xml:space="preserve">to </w:t>
      </w:r>
      <w:r w:rsidR="0013554E" w:rsidRPr="004E3FFB">
        <w:rPr>
          <w:rFonts w:eastAsiaTheme="minorHAnsi"/>
          <w:lang w:val="en-AU"/>
        </w:rPr>
        <w:t>provide ongoing protection of adjoining native vegetation</w:t>
      </w:r>
      <w:r w:rsidR="00EB3AAD" w:rsidRPr="004E3FFB">
        <w:rPr>
          <w:rFonts w:eastAsiaTheme="minorHAnsi"/>
          <w:lang w:val="en-AU"/>
        </w:rPr>
        <w:t xml:space="preserve"> and to prevent livestock from entering the pit.</w:t>
      </w:r>
      <w:ins w:id="179" w:author="Lillian Charlesworth" w:date="2025-07-22T17:34:00Z" w16du:dateUtc="2025-07-22T07:34:00Z">
        <w:r w:rsidR="00357C21">
          <w:rPr>
            <w:rFonts w:eastAsiaTheme="minorHAnsi"/>
            <w:lang w:val="en-AU"/>
          </w:rPr>
          <w:t xml:space="preserve"> Also to ensure that the full extent of the Stage 1 </w:t>
        </w:r>
      </w:ins>
      <w:ins w:id="180" w:author="Lillian Charlesworth" w:date="2025-07-22T17:35:00Z" w16du:dateUtc="2025-07-22T07:35:00Z">
        <w:r w:rsidR="00357C21">
          <w:rPr>
            <w:rFonts w:eastAsiaTheme="minorHAnsi"/>
            <w:lang w:val="en-AU"/>
          </w:rPr>
          <w:t>area is rehabilitated.</w:t>
        </w:r>
      </w:ins>
    </w:p>
    <w:p w14:paraId="2EFAF013" w14:textId="77777777" w:rsidR="008133D0" w:rsidRPr="00B40B94" w:rsidRDefault="008133D0">
      <w:pPr>
        <w:pStyle w:val="BodyText"/>
        <w:rPr>
          <w:color w:val="0070C0"/>
        </w:rPr>
      </w:pPr>
    </w:p>
    <w:p w14:paraId="2F233C4F" w14:textId="19847ED3" w:rsidR="008133D0" w:rsidRPr="0050606D" w:rsidRDefault="001073C3">
      <w:pPr>
        <w:pStyle w:val="ListParagraph"/>
        <w:numPr>
          <w:ilvl w:val="0"/>
          <w:numId w:val="3"/>
        </w:numPr>
        <w:tabs>
          <w:tab w:val="left" w:pos="1280"/>
        </w:tabs>
        <w:ind w:hanging="720"/>
        <w:rPr>
          <w:b/>
        </w:rPr>
      </w:pPr>
      <w:r w:rsidRPr="0050606D">
        <w:rPr>
          <w:b/>
          <w:u w:val="single"/>
        </w:rPr>
        <w:t>Tree</w:t>
      </w:r>
      <w:r w:rsidRPr="0050606D">
        <w:rPr>
          <w:b/>
          <w:spacing w:val="-4"/>
          <w:u w:val="single"/>
        </w:rPr>
        <w:t xml:space="preserve"> </w:t>
      </w:r>
      <w:r w:rsidRPr="0050606D">
        <w:rPr>
          <w:b/>
          <w:u w:val="single"/>
        </w:rPr>
        <w:t>Removal</w:t>
      </w:r>
    </w:p>
    <w:p w14:paraId="75CD6382" w14:textId="77777777" w:rsidR="008133D0" w:rsidRPr="0050606D" w:rsidRDefault="008133D0">
      <w:pPr>
        <w:pStyle w:val="BodyText"/>
        <w:rPr>
          <w:b/>
        </w:rPr>
      </w:pPr>
    </w:p>
    <w:p w14:paraId="10A02C3B" w14:textId="6A436697" w:rsidR="002926DE" w:rsidRPr="0050606D" w:rsidRDefault="00FC422F">
      <w:pPr>
        <w:pStyle w:val="BodyText"/>
        <w:numPr>
          <w:ilvl w:val="0"/>
          <w:numId w:val="9"/>
        </w:numPr>
        <w:ind w:left="1701" w:right="898" w:hanging="425"/>
        <w:jc w:val="both"/>
      </w:pPr>
      <w:r w:rsidRPr="0050606D">
        <w:t>All tree</w:t>
      </w:r>
      <w:r w:rsidR="009F50A7" w:rsidRPr="0050606D">
        <w:t xml:space="preserve">s within the vegetation removal area identified on the approved </w:t>
      </w:r>
      <w:r w:rsidR="0050606D" w:rsidRPr="0050606D">
        <w:t>S</w:t>
      </w:r>
      <w:r w:rsidR="009F50A7" w:rsidRPr="0050606D">
        <w:t xml:space="preserve">ite </w:t>
      </w:r>
      <w:r w:rsidR="0050606D" w:rsidRPr="0050606D">
        <w:t>L</w:t>
      </w:r>
      <w:r w:rsidR="009F50A7" w:rsidRPr="0050606D">
        <w:t xml:space="preserve">ayout </w:t>
      </w:r>
      <w:r w:rsidR="0050606D" w:rsidRPr="0050606D">
        <w:t>P</w:t>
      </w:r>
      <w:r w:rsidR="009F50A7" w:rsidRPr="0050606D">
        <w:t xml:space="preserve">lan under Condition </w:t>
      </w:r>
      <w:r w:rsidR="0050606D" w:rsidRPr="0050606D">
        <w:t>2</w:t>
      </w:r>
      <w:r w:rsidR="009F50A7" w:rsidRPr="0050606D">
        <w:t xml:space="preserve"> are to be removed prior to the commencement of operations</w:t>
      </w:r>
      <w:r w:rsidR="00CA273E" w:rsidRPr="0050606D">
        <w:t>, so</w:t>
      </w:r>
      <w:r w:rsidR="009F50A7" w:rsidRPr="0050606D">
        <w:t xml:space="preserve"> that no further </w:t>
      </w:r>
      <w:r w:rsidR="005248C0" w:rsidRPr="0050606D">
        <w:t xml:space="preserve">vegetation </w:t>
      </w:r>
      <w:r w:rsidR="009F50A7" w:rsidRPr="0050606D">
        <w:t xml:space="preserve">clearing will occur </w:t>
      </w:r>
      <w:r w:rsidR="005248C0" w:rsidRPr="0050606D">
        <w:t xml:space="preserve">during the </w:t>
      </w:r>
      <w:r w:rsidR="0050606D" w:rsidRPr="0050606D">
        <w:t>20-year</w:t>
      </w:r>
      <w:r w:rsidR="001A3B8B" w:rsidRPr="0050606D">
        <w:t xml:space="preserve"> </w:t>
      </w:r>
      <w:r w:rsidR="005248C0" w:rsidRPr="0050606D">
        <w:t>operating life of the quarry</w:t>
      </w:r>
      <w:r w:rsidR="001A3B8B" w:rsidRPr="0050606D">
        <w:t>.</w:t>
      </w:r>
    </w:p>
    <w:p w14:paraId="47334504" w14:textId="77777777" w:rsidR="002926DE" w:rsidRPr="0050606D" w:rsidRDefault="002926DE" w:rsidP="002926DE">
      <w:pPr>
        <w:pStyle w:val="BodyText"/>
        <w:ind w:left="1701" w:right="898"/>
        <w:jc w:val="both"/>
      </w:pPr>
    </w:p>
    <w:p w14:paraId="62C2438E" w14:textId="2AC1CFBA" w:rsidR="006E0FC5" w:rsidRPr="0050606D" w:rsidRDefault="002555A3">
      <w:pPr>
        <w:pStyle w:val="BodyText"/>
        <w:numPr>
          <w:ilvl w:val="0"/>
          <w:numId w:val="9"/>
        </w:numPr>
        <w:ind w:left="1701" w:right="898" w:hanging="425"/>
        <w:jc w:val="both"/>
      </w:pPr>
      <w:r w:rsidRPr="0050606D">
        <w:t xml:space="preserve">All tree </w:t>
      </w:r>
      <w:r w:rsidR="00047BEE" w:rsidRPr="0050606D">
        <w:t xml:space="preserve">removal, as well as any fencing </w:t>
      </w:r>
      <w:proofErr w:type="gramStart"/>
      <w:r w:rsidR="00047BEE" w:rsidRPr="0050606D">
        <w:t>works</w:t>
      </w:r>
      <w:proofErr w:type="gramEnd"/>
      <w:r w:rsidR="00047BEE" w:rsidRPr="0050606D">
        <w:t xml:space="preserve"> within 10m of native vegetation to be retained, </w:t>
      </w:r>
      <w:r w:rsidRPr="0050606D">
        <w:t>is to be</w:t>
      </w:r>
      <w:r w:rsidR="00D45771" w:rsidRPr="0050606D">
        <w:t xml:space="preserve"> directly</w:t>
      </w:r>
      <w:r w:rsidRPr="0050606D">
        <w:t xml:space="preserve"> supervised by </w:t>
      </w:r>
      <w:r w:rsidR="006E0FC5" w:rsidRPr="0050606D">
        <w:t>a qualified Arborist or Ecologist.</w:t>
      </w:r>
      <w:r w:rsidR="00424EFB" w:rsidRPr="0050606D">
        <w:t xml:space="preserve"> Supervision of the works shall be certified by the Arborist </w:t>
      </w:r>
      <w:r w:rsidR="002926DE" w:rsidRPr="0050606D">
        <w:t xml:space="preserve">or Ecologist </w:t>
      </w:r>
      <w:r w:rsidR="00424EFB" w:rsidRPr="0050606D">
        <w:t xml:space="preserve">and a copy of such certification shall be submitted to </w:t>
      </w:r>
      <w:proofErr w:type="gramStart"/>
      <w:r w:rsidR="00424EFB" w:rsidRPr="0050606D">
        <w:t>Council’s</w:t>
      </w:r>
      <w:proofErr w:type="gramEnd"/>
      <w:r w:rsidR="00424EFB" w:rsidRPr="0050606D">
        <w:t xml:space="preserve"> </w:t>
      </w:r>
      <w:proofErr w:type="gramStart"/>
      <w:r w:rsidR="00C350B8" w:rsidRPr="0050606D">
        <w:t>Director</w:t>
      </w:r>
      <w:proofErr w:type="gramEnd"/>
      <w:r w:rsidR="00C350B8" w:rsidRPr="0050606D">
        <w:t xml:space="preserve"> Community and Development</w:t>
      </w:r>
      <w:r w:rsidR="00424EFB" w:rsidRPr="0050606D">
        <w:t xml:space="preserve"> within 14 days of completion of </w:t>
      </w:r>
      <w:r w:rsidR="00C1308A" w:rsidRPr="0050606D">
        <w:t xml:space="preserve">all </w:t>
      </w:r>
      <w:r w:rsidR="00424EFB" w:rsidRPr="0050606D">
        <w:t>works.</w:t>
      </w:r>
    </w:p>
    <w:p w14:paraId="77D5C36D" w14:textId="77777777" w:rsidR="006E0FC5" w:rsidRPr="0050606D" w:rsidRDefault="006E0FC5" w:rsidP="006E0FC5">
      <w:pPr>
        <w:pStyle w:val="BodyText"/>
        <w:ind w:right="898"/>
        <w:jc w:val="both"/>
      </w:pPr>
    </w:p>
    <w:p w14:paraId="636F76FF" w14:textId="56B31FBF" w:rsidR="008133D0" w:rsidRPr="0050606D" w:rsidRDefault="001073C3">
      <w:pPr>
        <w:pStyle w:val="BodyText"/>
        <w:numPr>
          <w:ilvl w:val="0"/>
          <w:numId w:val="9"/>
        </w:numPr>
        <w:ind w:left="1701" w:right="898" w:hanging="425"/>
        <w:jc w:val="both"/>
      </w:pPr>
      <w:r w:rsidRPr="0050606D">
        <w:t>Trees</w:t>
      </w:r>
      <w:r w:rsidRPr="0050606D">
        <w:rPr>
          <w:spacing w:val="-1"/>
        </w:rPr>
        <w:t xml:space="preserve"> </w:t>
      </w:r>
      <w:r w:rsidRPr="0050606D">
        <w:t>with</w:t>
      </w:r>
      <w:r w:rsidRPr="0050606D">
        <w:rPr>
          <w:spacing w:val="-1"/>
        </w:rPr>
        <w:t xml:space="preserve"> </w:t>
      </w:r>
      <w:r w:rsidRPr="0050606D">
        <w:t>hollows</w:t>
      </w:r>
      <w:r w:rsidRPr="0050606D">
        <w:rPr>
          <w:spacing w:val="-1"/>
        </w:rPr>
        <w:t xml:space="preserve"> </w:t>
      </w:r>
      <w:r w:rsidRPr="0050606D">
        <w:t>shall</w:t>
      </w:r>
      <w:r w:rsidRPr="0050606D">
        <w:rPr>
          <w:spacing w:val="-1"/>
        </w:rPr>
        <w:t xml:space="preserve"> </w:t>
      </w:r>
      <w:r w:rsidRPr="0050606D">
        <w:t>be</w:t>
      </w:r>
      <w:r w:rsidRPr="0050606D">
        <w:rPr>
          <w:spacing w:val="-1"/>
        </w:rPr>
        <w:t xml:space="preserve"> </w:t>
      </w:r>
      <w:r w:rsidRPr="0050606D">
        <w:t>lopped</w:t>
      </w:r>
      <w:r w:rsidRPr="0050606D">
        <w:rPr>
          <w:spacing w:val="-1"/>
        </w:rPr>
        <w:t xml:space="preserve"> </w:t>
      </w:r>
      <w:r w:rsidRPr="0050606D">
        <w:t>in</w:t>
      </w:r>
      <w:r w:rsidRPr="0050606D">
        <w:rPr>
          <w:spacing w:val="-1"/>
        </w:rPr>
        <w:t xml:space="preserve"> </w:t>
      </w:r>
      <w:r w:rsidRPr="0050606D">
        <w:t>such</w:t>
      </w:r>
      <w:r w:rsidRPr="0050606D">
        <w:rPr>
          <w:spacing w:val="-1"/>
        </w:rPr>
        <w:t xml:space="preserve"> </w:t>
      </w:r>
      <w:r w:rsidRPr="0050606D">
        <w:t>a</w:t>
      </w:r>
      <w:r w:rsidRPr="0050606D">
        <w:rPr>
          <w:spacing w:val="-1"/>
        </w:rPr>
        <w:t xml:space="preserve"> </w:t>
      </w:r>
      <w:r w:rsidRPr="0050606D">
        <w:t>way</w:t>
      </w:r>
      <w:r w:rsidRPr="0050606D">
        <w:rPr>
          <w:spacing w:val="-1"/>
        </w:rPr>
        <w:t xml:space="preserve"> </w:t>
      </w:r>
      <w:r w:rsidRPr="0050606D">
        <w:t>that</w:t>
      </w:r>
      <w:r w:rsidRPr="0050606D">
        <w:rPr>
          <w:spacing w:val="-1"/>
        </w:rPr>
        <w:t xml:space="preserve"> </w:t>
      </w:r>
      <w:r w:rsidRPr="0050606D">
        <w:t>the</w:t>
      </w:r>
      <w:r w:rsidRPr="0050606D">
        <w:rPr>
          <w:spacing w:val="-1"/>
        </w:rPr>
        <w:t xml:space="preserve"> </w:t>
      </w:r>
      <w:r w:rsidRPr="0050606D">
        <w:t>risk</w:t>
      </w:r>
      <w:r w:rsidRPr="0050606D">
        <w:rPr>
          <w:spacing w:val="-1"/>
        </w:rPr>
        <w:t xml:space="preserve"> </w:t>
      </w:r>
      <w:r w:rsidRPr="0050606D">
        <w:t>of</w:t>
      </w:r>
      <w:r w:rsidRPr="0050606D">
        <w:rPr>
          <w:spacing w:val="-1"/>
        </w:rPr>
        <w:t xml:space="preserve"> </w:t>
      </w:r>
      <w:r w:rsidRPr="0050606D">
        <w:t>injury</w:t>
      </w:r>
      <w:r w:rsidRPr="0050606D">
        <w:rPr>
          <w:spacing w:val="-1"/>
        </w:rPr>
        <w:t xml:space="preserve"> </w:t>
      </w:r>
      <w:r w:rsidRPr="0050606D">
        <w:t>or</w:t>
      </w:r>
      <w:r w:rsidRPr="0050606D">
        <w:rPr>
          <w:spacing w:val="-1"/>
        </w:rPr>
        <w:t xml:space="preserve"> </w:t>
      </w:r>
      <w:r w:rsidRPr="0050606D">
        <w:t>mortality</w:t>
      </w:r>
      <w:r w:rsidRPr="0050606D">
        <w:rPr>
          <w:spacing w:val="-1"/>
        </w:rPr>
        <w:t xml:space="preserve"> </w:t>
      </w:r>
      <w:r w:rsidRPr="0050606D">
        <w:t>to</w:t>
      </w:r>
      <w:r w:rsidRPr="0050606D">
        <w:rPr>
          <w:spacing w:val="-1"/>
        </w:rPr>
        <w:t xml:space="preserve"> </w:t>
      </w:r>
      <w:r w:rsidRPr="0050606D">
        <w:t>fauna</w:t>
      </w:r>
      <w:r w:rsidRPr="0050606D">
        <w:rPr>
          <w:spacing w:val="-1"/>
        </w:rPr>
        <w:t xml:space="preserve"> </w:t>
      </w:r>
      <w:r w:rsidRPr="0050606D">
        <w:t xml:space="preserve">is </w:t>
      </w:r>
      <w:proofErr w:type="spellStart"/>
      <w:r w:rsidRPr="0050606D">
        <w:t>minimised</w:t>
      </w:r>
      <w:proofErr w:type="spellEnd"/>
      <w:r w:rsidR="00926E2B">
        <w:t>.</w:t>
      </w:r>
      <w:r w:rsidRPr="0050606D">
        <w:t xml:space="preserve"> Any injured fauna is to be placed into the hands of a wildlife carer</w:t>
      </w:r>
      <w:r w:rsidR="00CF7BBC" w:rsidRPr="0050606D">
        <w:t>.</w:t>
      </w:r>
    </w:p>
    <w:p w14:paraId="39031BB4" w14:textId="77777777" w:rsidR="006D0CC4" w:rsidRPr="0050606D" w:rsidRDefault="006D0CC4">
      <w:pPr>
        <w:pStyle w:val="BodyText"/>
        <w:ind w:left="560" w:right="898"/>
        <w:jc w:val="both"/>
      </w:pPr>
    </w:p>
    <w:p w14:paraId="46350FBE" w14:textId="5E194767" w:rsidR="008133D0" w:rsidRPr="0050606D" w:rsidRDefault="00CF7BBC" w:rsidP="00C1308A">
      <w:pPr>
        <w:pStyle w:val="BodyText"/>
        <w:ind w:left="560" w:right="898"/>
        <w:jc w:val="both"/>
      </w:pPr>
      <w:r w:rsidRPr="0050606D">
        <w:rPr>
          <w:u w:val="single"/>
        </w:rPr>
        <w:t>Reason</w:t>
      </w:r>
      <w:r w:rsidRPr="0050606D">
        <w:t xml:space="preserve">: </w:t>
      </w:r>
      <w:r w:rsidR="0050606D" w:rsidRPr="0050606D">
        <w:t xml:space="preserve">To prevent damage to native vegetation for retention, during </w:t>
      </w:r>
      <w:proofErr w:type="spellStart"/>
      <w:r w:rsidR="0050606D" w:rsidRPr="0050606D">
        <w:t>authorised</w:t>
      </w:r>
      <w:proofErr w:type="spellEnd"/>
      <w:r w:rsidR="0050606D" w:rsidRPr="0050606D">
        <w:t xml:space="preserve"> clearing and fencing works.</w:t>
      </w:r>
    </w:p>
    <w:p w14:paraId="5C1D61FD" w14:textId="77777777" w:rsidR="002857BB" w:rsidRDefault="002857BB">
      <w:pPr>
        <w:pStyle w:val="BodyText"/>
      </w:pPr>
    </w:p>
    <w:p w14:paraId="680C997D" w14:textId="602B7894" w:rsidR="002857BB" w:rsidRPr="008C6CAD" w:rsidRDefault="00382931">
      <w:pPr>
        <w:pStyle w:val="ListParagraph"/>
        <w:numPr>
          <w:ilvl w:val="0"/>
          <w:numId w:val="3"/>
        </w:numPr>
        <w:tabs>
          <w:tab w:val="left" w:pos="1280"/>
        </w:tabs>
        <w:ind w:hanging="720"/>
        <w:rPr>
          <w:b/>
          <w:u w:val="single"/>
        </w:rPr>
      </w:pPr>
      <w:r w:rsidRPr="00382931">
        <w:rPr>
          <w:b/>
          <w:u w:val="single"/>
        </w:rPr>
        <w:t>Quarry Environmental Management Plan</w:t>
      </w:r>
    </w:p>
    <w:p w14:paraId="50D010DC" w14:textId="77777777" w:rsidR="00E72FC3" w:rsidRPr="0050606D" w:rsidRDefault="00E72FC3" w:rsidP="0050606D">
      <w:pPr>
        <w:tabs>
          <w:tab w:val="left" w:pos="1280"/>
        </w:tabs>
        <w:rPr>
          <w:b/>
        </w:rPr>
      </w:pPr>
    </w:p>
    <w:p w14:paraId="3F9E0B63" w14:textId="3C628935" w:rsidR="00541D4A" w:rsidRPr="00262974" w:rsidRDefault="00262974" w:rsidP="00262974">
      <w:pPr>
        <w:pStyle w:val="ListParagraph"/>
        <w:tabs>
          <w:tab w:val="left" w:pos="567"/>
        </w:tabs>
        <w:ind w:left="567" w:right="851" w:firstLine="0"/>
        <w:jc w:val="both"/>
        <w:rPr>
          <w:bCs/>
        </w:rPr>
      </w:pPr>
      <w:r>
        <w:rPr>
          <w:bCs/>
        </w:rPr>
        <w:t xml:space="preserve">A </w:t>
      </w:r>
      <w:r w:rsidR="00A36C92">
        <w:rPr>
          <w:bCs/>
        </w:rPr>
        <w:t xml:space="preserve">Quarry Environment </w:t>
      </w:r>
      <w:r w:rsidR="00A36C92" w:rsidRPr="00A36C92">
        <w:rPr>
          <w:bCs/>
        </w:rPr>
        <w:t xml:space="preserve">Management </w:t>
      </w:r>
      <w:r w:rsidR="008E11C4">
        <w:rPr>
          <w:bCs/>
        </w:rPr>
        <w:t xml:space="preserve">Plan (QEMP) </w:t>
      </w:r>
      <w:r w:rsidR="00A36C92" w:rsidRPr="00A36C92">
        <w:rPr>
          <w:bCs/>
        </w:rPr>
        <w:t xml:space="preserve">prepared by </w:t>
      </w:r>
      <w:ins w:id="181" w:author="Lillian Charlesworth" w:date="2025-07-22T15:45:00Z" w16du:dateUtc="2025-07-22T05:45:00Z">
        <w:r w:rsidR="00A2046B">
          <w:rPr>
            <w:bCs/>
          </w:rPr>
          <w:t xml:space="preserve">a </w:t>
        </w:r>
      </w:ins>
      <w:r w:rsidR="00A36C92" w:rsidRPr="00CD214B">
        <w:rPr>
          <w:bCs/>
        </w:rPr>
        <w:t xml:space="preserve">suitably qualified and experienced </w:t>
      </w:r>
      <w:ins w:id="182" w:author="Lillian Charlesworth" w:date="2025-07-22T15:45:00Z" w16du:dateUtc="2025-07-22T05:45:00Z">
        <w:r w:rsidR="00844CEE">
          <w:rPr>
            <w:bCs/>
          </w:rPr>
          <w:t xml:space="preserve">independent </w:t>
        </w:r>
      </w:ins>
      <w:r w:rsidR="00C87D05">
        <w:rPr>
          <w:bCs/>
        </w:rPr>
        <w:t>expert</w:t>
      </w:r>
      <w:ins w:id="183" w:author="Lillian Charlesworth" w:date="2025-07-22T15:45:00Z" w16du:dateUtc="2025-07-22T05:45:00Z">
        <w:r w:rsidR="00A2046B">
          <w:rPr>
            <w:bCs/>
          </w:rPr>
          <w:t>(</w:t>
        </w:r>
      </w:ins>
      <w:r w:rsidR="00A36C92" w:rsidRPr="00A36C92">
        <w:rPr>
          <w:bCs/>
        </w:rPr>
        <w:t>s</w:t>
      </w:r>
      <w:ins w:id="184" w:author="Lillian Charlesworth" w:date="2025-07-22T15:45:00Z" w16du:dateUtc="2025-07-22T05:45:00Z">
        <w:r w:rsidR="00A2046B">
          <w:rPr>
            <w:bCs/>
          </w:rPr>
          <w:t>)</w:t>
        </w:r>
      </w:ins>
      <w:r w:rsidR="00A36C92" w:rsidRPr="00A36C92">
        <w:rPr>
          <w:bCs/>
        </w:rPr>
        <w:t xml:space="preserve"> </w:t>
      </w:r>
      <w:r w:rsidR="00A36C92">
        <w:rPr>
          <w:bCs/>
        </w:rPr>
        <w:t xml:space="preserve">is </w:t>
      </w:r>
      <w:r>
        <w:rPr>
          <w:bCs/>
        </w:rPr>
        <w:t>to be submitted to</w:t>
      </w:r>
      <w:r w:rsidR="00A36C92" w:rsidRPr="00A36C92">
        <w:rPr>
          <w:bCs/>
        </w:rPr>
        <w:t xml:space="preserve"> </w:t>
      </w:r>
      <w:r w:rsidR="008B75BF">
        <w:rPr>
          <w:bCs/>
        </w:rPr>
        <w:t xml:space="preserve">and approved by </w:t>
      </w:r>
      <w:r w:rsidR="00A36C92" w:rsidRPr="00A36C92">
        <w:rPr>
          <w:bCs/>
        </w:rPr>
        <w:t>Council</w:t>
      </w:r>
      <w:r w:rsidR="00A36C92">
        <w:rPr>
          <w:bCs/>
        </w:rPr>
        <w:t xml:space="preserve">’s </w:t>
      </w:r>
      <w:r w:rsidR="00C350B8">
        <w:rPr>
          <w:bCs/>
        </w:rPr>
        <w:t>Director Community and Development</w:t>
      </w:r>
      <w:r w:rsidR="00A36C92" w:rsidRPr="00A36C92">
        <w:rPr>
          <w:bCs/>
        </w:rPr>
        <w:t xml:space="preserve">. </w:t>
      </w:r>
      <w:r>
        <w:rPr>
          <w:bCs/>
        </w:rPr>
        <w:t>Quarry activities are not to commence until the QEMP has been approved. M</w:t>
      </w:r>
      <w:r w:rsidR="008E11C4" w:rsidRPr="00262974">
        <w:rPr>
          <w:bCs/>
        </w:rPr>
        <w:t xml:space="preserve">atters </w:t>
      </w:r>
      <w:r>
        <w:rPr>
          <w:bCs/>
        </w:rPr>
        <w:t xml:space="preserve">considered to be </w:t>
      </w:r>
      <w:r w:rsidR="008E11C4" w:rsidRPr="00262974">
        <w:rPr>
          <w:bCs/>
        </w:rPr>
        <w:t>adequately dealt with via the EPA GTAs</w:t>
      </w:r>
      <w:r>
        <w:rPr>
          <w:bCs/>
        </w:rPr>
        <w:t xml:space="preserve"> have not been </w:t>
      </w:r>
      <w:r>
        <w:rPr>
          <w:bCs/>
        </w:rPr>
        <w:lastRenderedPageBreak/>
        <w:t>included below.</w:t>
      </w:r>
    </w:p>
    <w:p w14:paraId="65645246" w14:textId="77777777" w:rsidR="00541D4A" w:rsidRDefault="00541D4A" w:rsidP="00A36C92">
      <w:pPr>
        <w:pStyle w:val="ListParagraph"/>
        <w:tabs>
          <w:tab w:val="left" w:pos="567"/>
        </w:tabs>
        <w:ind w:left="567" w:right="851" w:firstLine="0"/>
        <w:jc w:val="both"/>
        <w:rPr>
          <w:bCs/>
        </w:rPr>
      </w:pPr>
    </w:p>
    <w:p w14:paraId="00A66E69" w14:textId="2AA2584D" w:rsidR="00A36C92" w:rsidRPr="00A36C92" w:rsidRDefault="008E11C4" w:rsidP="00A36C92">
      <w:pPr>
        <w:pStyle w:val="ListParagraph"/>
        <w:tabs>
          <w:tab w:val="left" w:pos="567"/>
        </w:tabs>
        <w:ind w:left="567" w:right="851" w:firstLine="0"/>
        <w:jc w:val="both"/>
        <w:rPr>
          <w:bCs/>
        </w:rPr>
      </w:pPr>
      <w:r>
        <w:rPr>
          <w:bCs/>
        </w:rPr>
        <w:t xml:space="preserve"> </w:t>
      </w:r>
      <w:r w:rsidR="00A36C92" w:rsidRPr="00A36C92">
        <w:rPr>
          <w:bCs/>
        </w:rPr>
        <w:t xml:space="preserve">The </w:t>
      </w:r>
      <w:r w:rsidR="00A36C92">
        <w:rPr>
          <w:bCs/>
        </w:rPr>
        <w:t xml:space="preserve">Environmental </w:t>
      </w:r>
      <w:r w:rsidR="00A36C92" w:rsidRPr="00A36C92">
        <w:rPr>
          <w:bCs/>
        </w:rPr>
        <w:t xml:space="preserve">Management </w:t>
      </w:r>
      <w:r w:rsidR="00A36C92">
        <w:rPr>
          <w:bCs/>
        </w:rPr>
        <w:t xml:space="preserve">Plan </w:t>
      </w:r>
      <w:r w:rsidR="00A36C92" w:rsidRPr="00A36C92">
        <w:rPr>
          <w:bCs/>
        </w:rPr>
        <w:t>is to include</w:t>
      </w:r>
      <w:r w:rsidR="00E45475">
        <w:rPr>
          <w:bCs/>
        </w:rPr>
        <w:t xml:space="preserve"> at </w:t>
      </w:r>
      <w:proofErr w:type="gramStart"/>
      <w:r w:rsidR="00E45475">
        <w:rPr>
          <w:bCs/>
        </w:rPr>
        <w:t>minimum,</w:t>
      </w:r>
      <w:proofErr w:type="gramEnd"/>
      <w:r w:rsidR="00A36C92" w:rsidRPr="00A36C92">
        <w:rPr>
          <w:bCs/>
        </w:rPr>
        <w:t xml:space="preserve"> the following</w:t>
      </w:r>
      <w:r w:rsidR="00E45475">
        <w:rPr>
          <w:bCs/>
        </w:rPr>
        <w:t>:</w:t>
      </w:r>
    </w:p>
    <w:p w14:paraId="761E1885" w14:textId="77777777" w:rsidR="00A36C92" w:rsidRDefault="00A36C92" w:rsidP="00A36C92">
      <w:pPr>
        <w:pStyle w:val="ListParagraph"/>
        <w:tabs>
          <w:tab w:val="left" w:pos="1280"/>
        </w:tabs>
        <w:ind w:right="851" w:hanging="713"/>
        <w:jc w:val="both"/>
        <w:rPr>
          <w:bCs/>
        </w:rPr>
      </w:pPr>
    </w:p>
    <w:p w14:paraId="03909E4E" w14:textId="58A9D04B" w:rsidR="00541D4A" w:rsidRPr="0050606D" w:rsidRDefault="007F4989">
      <w:pPr>
        <w:pStyle w:val="ListParagraph"/>
        <w:numPr>
          <w:ilvl w:val="0"/>
          <w:numId w:val="29"/>
        </w:numPr>
        <w:tabs>
          <w:tab w:val="left" w:pos="1701"/>
        </w:tabs>
        <w:ind w:left="1843" w:right="851" w:hanging="567"/>
        <w:jc w:val="both"/>
        <w:rPr>
          <w:bCs/>
        </w:rPr>
      </w:pPr>
      <w:r w:rsidRPr="0050606D">
        <w:rPr>
          <w:bCs/>
        </w:rPr>
        <w:t xml:space="preserve">  </w:t>
      </w:r>
      <w:r w:rsidR="00541D4A" w:rsidRPr="0050606D">
        <w:rPr>
          <w:bCs/>
        </w:rPr>
        <w:t>The plan is to contain all the management and mitigation measures identified in the EIS, supporting Appendices and RFI response details</w:t>
      </w:r>
      <w:r w:rsidRPr="0050606D">
        <w:rPr>
          <w:bCs/>
        </w:rPr>
        <w:t xml:space="preserve"> listed at Condition 1 of this consent, except:</w:t>
      </w:r>
    </w:p>
    <w:p w14:paraId="4471534F" w14:textId="31DC59A6" w:rsidR="007F4989" w:rsidRPr="0050606D" w:rsidRDefault="007F4989">
      <w:pPr>
        <w:pStyle w:val="ListParagraph"/>
        <w:numPr>
          <w:ilvl w:val="0"/>
          <w:numId w:val="42"/>
        </w:numPr>
        <w:tabs>
          <w:tab w:val="left" w:pos="1701"/>
        </w:tabs>
        <w:ind w:left="2552" w:right="851" w:hanging="425"/>
        <w:jc w:val="both"/>
        <w:rPr>
          <w:bCs/>
        </w:rPr>
      </w:pPr>
      <w:r w:rsidRPr="0050606D">
        <w:rPr>
          <w:bCs/>
        </w:rPr>
        <w:t xml:space="preserve">An Asset Protection Zone is NOT to be created (as it is not required and would cause unnecessary clearing of native vegetation), </w:t>
      </w:r>
    </w:p>
    <w:p w14:paraId="08CB99FA" w14:textId="4C204597" w:rsidR="007F4989" w:rsidRPr="0050606D" w:rsidRDefault="007F4989">
      <w:pPr>
        <w:pStyle w:val="ListParagraph"/>
        <w:numPr>
          <w:ilvl w:val="0"/>
          <w:numId w:val="42"/>
        </w:numPr>
        <w:tabs>
          <w:tab w:val="left" w:pos="1701"/>
        </w:tabs>
        <w:ind w:left="2552" w:right="851" w:hanging="425"/>
        <w:jc w:val="both"/>
        <w:rPr>
          <w:bCs/>
        </w:rPr>
      </w:pPr>
      <w:r w:rsidRPr="0050606D">
        <w:rPr>
          <w:bCs/>
        </w:rPr>
        <w:t>Where there is any inconsistency between details within the documents and plans listed at Condition 1 and the EPA GTAs, the GTAs prevail, and</w:t>
      </w:r>
    </w:p>
    <w:p w14:paraId="4825FDA3" w14:textId="2DAF34C6" w:rsidR="007F4989" w:rsidRPr="0050606D" w:rsidRDefault="007F4989">
      <w:pPr>
        <w:pStyle w:val="ListParagraph"/>
        <w:numPr>
          <w:ilvl w:val="0"/>
          <w:numId w:val="42"/>
        </w:numPr>
        <w:tabs>
          <w:tab w:val="left" w:pos="1701"/>
        </w:tabs>
        <w:ind w:left="2552" w:right="851" w:hanging="425"/>
        <w:jc w:val="both"/>
        <w:rPr>
          <w:bCs/>
        </w:rPr>
      </w:pPr>
      <w:r w:rsidRPr="0050606D">
        <w:rPr>
          <w:bCs/>
        </w:rPr>
        <w:t>Where there is any inconsistency between details within documents and plans listed at Condition 1 and this consent, the conditions of this consent (including information on the approved Site Layout Plan) prevail.</w:t>
      </w:r>
    </w:p>
    <w:p w14:paraId="06815001" w14:textId="77777777" w:rsidR="00541D4A" w:rsidRPr="0050606D" w:rsidRDefault="00541D4A" w:rsidP="007F4989">
      <w:pPr>
        <w:tabs>
          <w:tab w:val="left" w:pos="1701"/>
        </w:tabs>
        <w:ind w:right="851"/>
        <w:jc w:val="both"/>
        <w:rPr>
          <w:b/>
        </w:rPr>
      </w:pPr>
    </w:p>
    <w:p w14:paraId="2E6A061D" w14:textId="5E15D460" w:rsidR="00C87D05" w:rsidRPr="0050606D" w:rsidRDefault="00E45475">
      <w:pPr>
        <w:pStyle w:val="ListParagraph"/>
        <w:numPr>
          <w:ilvl w:val="0"/>
          <w:numId w:val="29"/>
        </w:numPr>
        <w:tabs>
          <w:tab w:val="left" w:pos="1701"/>
        </w:tabs>
        <w:ind w:right="851" w:hanging="11"/>
        <w:jc w:val="both"/>
        <w:rPr>
          <w:b/>
        </w:rPr>
      </w:pPr>
      <w:r w:rsidRPr="0050606D">
        <w:rPr>
          <w:b/>
        </w:rPr>
        <w:t xml:space="preserve">Air </w:t>
      </w:r>
      <w:r w:rsidR="00B416BE" w:rsidRPr="0050606D">
        <w:rPr>
          <w:b/>
        </w:rPr>
        <w:t>Q</w:t>
      </w:r>
      <w:r w:rsidRPr="0050606D">
        <w:rPr>
          <w:b/>
        </w:rPr>
        <w:t>uality Management Plan</w:t>
      </w:r>
    </w:p>
    <w:p w14:paraId="0B25F0F5" w14:textId="1B8091E7" w:rsidR="00E45475" w:rsidRPr="0050606D" w:rsidRDefault="00C87D05" w:rsidP="00C87D05">
      <w:pPr>
        <w:pStyle w:val="ListParagraph"/>
        <w:tabs>
          <w:tab w:val="left" w:pos="1701"/>
        </w:tabs>
        <w:ind w:left="1287" w:right="851" w:firstLine="0"/>
        <w:jc w:val="both"/>
        <w:rPr>
          <w:b/>
        </w:rPr>
      </w:pPr>
      <w:r w:rsidRPr="0050606D">
        <w:rPr>
          <w:b/>
        </w:rPr>
        <w:tab/>
      </w:r>
    </w:p>
    <w:p w14:paraId="607903CB" w14:textId="352CCB33" w:rsidR="00C87D05" w:rsidRPr="0050606D" w:rsidRDefault="00C87D05" w:rsidP="00C87D05">
      <w:pPr>
        <w:tabs>
          <w:tab w:val="left" w:pos="1701"/>
        </w:tabs>
        <w:ind w:right="851"/>
        <w:rPr>
          <w:bCs/>
        </w:rPr>
      </w:pPr>
      <w:r w:rsidRPr="0050606D">
        <w:rPr>
          <w:b/>
        </w:rPr>
        <w:tab/>
      </w:r>
      <w:r w:rsidRPr="0050606D">
        <w:rPr>
          <w:bCs/>
        </w:rPr>
        <w:t>The plan is to include</w:t>
      </w:r>
      <w:r w:rsidR="00B416BE" w:rsidRPr="0050606D">
        <w:rPr>
          <w:bCs/>
        </w:rPr>
        <w:t>:</w:t>
      </w:r>
    </w:p>
    <w:p w14:paraId="398A55B5" w14:textId="77777777" w:rsidR="00C87D05" w:rsidRPr="0050606D" w:rsidRDefault="00C87D05" w:rsidP="00C87D05">
      <w:pPr>
        <w:tabs>
          <w:tab w:val="left" w:pos="1701"/>
        </w:tabs>
        <w:ind w:right="851"/>
        <w:rPr>
          <w:bCs/>
        </w:rPr>
      </w:pPr>
    </w:p>
    <w:p w14:paraId="657C3235" w14:textId="43EC0994" w:rsidR="00C87D05" w:rsidRPr="0050606D" w:rsidRDefault="00B416BE">
      <w:pPr>
        <w:pStyle w:val="ListParagraph"/>
        <w:numPr>
          <w:ilvl w:val="0"/>
          <w:numId w:val="32"/>
        </w:numPr>
        <w:tabs>
          <w:tab w:val="left" w:pos="1701"/>
        </w:tabs>
        <w:ind w:right="851"/>
        <w:rPr>
          <w:bCs/>
        </w:rPr>
      </w:pPr>
      <w:r w:rsidRPr="0050606D">
        <w:rPr>
          <w:bCs/>
        </w:rPr>
        <w:t>t</w:t>
      </w:r>
      <w:r w:rsidR="00C87D05" w:rsidRPr="0050606D">
        <w:rPr>
          <w:bCs/>
        </w:rPr>
        <w:t>he following air quality criteria:</w:t>
      </w:r>
    </w:p>
    <w:p w14:paraId="689EFBC2" w14:textId="32F685F6" w:rsidR="00C87D05" w:rsidRPr="0050606D" w:rsidRDefault="00C87D05">
      <w:pPr>
        <w:pStyle w:val="ListParagraph"/>
        <w:numPr>
          <w:ilvl w:val="3"/>
          <w:numId w:val="31"/>
        </w:numPr>
        <w:tabs>
          <w:tab w:val="left" w:pos="1701"/>
        </w:tabs>
        <w:ind w:right="851"/>
        <w:jc w:val="both"/>
        <w:rPr>
          <w:bCs/>
          <w:lang w:val="en-AU"/>
        </w:rPr>
      </w:pPr>
      <w:r w:rsidRPr="0050606D">
        <w:rPr>
          <w:bCs/>
          <w:lang w:val="en-AU"/>
        </w:rPr>
        <w:t>Dust deposition at property boundaries not to exceed 120 mg/m2/day when monitored in accordance with AS 3580.10.1 of 2003, and</w:t>
      </w:r>
    </w:p>
    <w:p w14:paraId="7EC8B812" w14:textId="12E72037" w:rsidR="00B416BE" w:rsidRPr="0050606D" w:rsidRDefault="00C87D05">
      <w:pPr>
        <w:pStyle w:val="ListParagraph"/>
        <w:numPr>
          <w:ilvl w:val="3"/>
          <w:numId w:val="31"/>
        </w:numPr>
        <w:tabs>
          <w:tab w:val="left" w:pos="1701"/>
        </w:tabs>
        <w:ind w:right="851"/>
        <w:jc w:val="both"/>
        <w:rPr>
          <w:bCs/>
          <w:lang w:val="en-AU"/>
        </w:rPr>
      </w:pPr>
      <w:r w:rsidRPr="0050606D">
        <w:rPr>
          <w:bCs/>
          <w:lang w:val="en-AU"/>
        </w:rPr>
        <w:t xml:space="preserve">Maximum </w:t>
      </w:r>
      <w:proofErr w:type="gramStart"/>
      <w:r w:rsidRPr="0050606D">
        <w:rPr>
          <w:bCs/>
          <w:lang w:val="en-AU"/>
        </w:rPr>
        <w:t>24 hour</w:t>
      </w:r>
      <w:proofErr w:type="gramEnd"/>
      <w:r w:rsidRPr="0050606D">
        <w:rPr>
          <w:bCs/>
          <w:lang w:val="en-AU"/>
        </w:rPr>
        <w:t xml:space="preserve"> average PM10 concentration at near</w:t>
      </w:r>
      <w:ins w:id="185" w:author="Lillian Charlesworth" w:date="2025-06-17T22:59:00Z" w16du:dateUtc="2025-06-17T12:59:00Z">
        <w:r w:rsidR="00B11E5E">
          <w:rPr>
            <w:bCs/>
            <w:lang w:val="en-AU"/>
          </w:rPr>
          <w:t>by</w:t>
        </w:r>
      </w:ins>
      <w:r w:rsidRPr="0050606D">
        <w:rPr>
          <w:bCs/>
          <w:lang w:val="en-AU"/>
        </w:rPr>
        <w:t xml:space="preserve"> residences </w:t>
      </w:r>
      <w:ins w:id="186" w:author="Lillian Charlesworth" w:date="2025-06-17T22:59:00Z" w16du:dateUtc="2025-06-17T12:59:00Z">
        <w:r w:rsidR="00B11E5E">
          <w:rPr>
            <w:bCs/>
            <w:lang w:val="en-AU"/>
          </w:rPr>
          <w:t xml:space="preserve">is </w:t>
        </w:r>
      </w:ins>
      <w:r w:rsidRPr="0050606D">
        <w:rPr>
          <w:bCs/>
          <w:lang w:val="en-AU"/>
        </w:rPr>
        <w:t xml:space="preserve">not to exceed 150 mg/m3 over a 24-hr averaging time. </w:t>
      </w:r>
    </w:p>
    <w:p w14:paraId="30CCCEAD" w14:textId="2FF29F4F" w:rsidR="00B5686F" w:rsidRPr="0050606D" w:rsidRDefault="00B416BE">
      <w:pPr>
        <w:pStyle w:val="ListParagraph"/>
        <w:numPr>
          <w:ilvl w:val="2"/>
          <w:numId w:val="31"/>
        </w:numPr>
        <w:tabs>
          <w:tab w:val="left" w:pos="1701"/>
        </w:tabs>
        <w:ind w:right="851"/>
        <w:jc w:val="both"/>
        <w:rPr>
          <w:bCs/>
          <w:lang w:val="en-AU"/>
        </w:rPr>
      </w:pPr>
      <w:r w:rsidRPr="0050606D">
        <w:rPr>
          <w:bCs/>
          <w:lang w:val="en-AU"/>
        </w:rPr>
        <w:t xml:space="preserve">a </w:t>
      </w:r>
      <w:r w:rsidR="00C87D05" w:rsidRPr="0050606D">
        <w:rPr>
          <w:bCs/>
          <w:lang w:val="en-AU"/>
        </w:rPr>
        <w:t xml:space="preserve">description of the measures that </w:t>
      </w:r>
      <w:r w:rsidRPr="0050606D">
        <w:rPr>
          <w:bCs/>
          <w:lang w:val="en-AU"/>
        </w:rPr>
        <w:t xml:space="preserve">will </w:t>
      </w:r>
      <w:r w:rsidR="00C87D05" w:rsidRPr="0050606D">
        <w:rPr>
          <w:bCs/>
          <w:lang w:val="en-AU"/>
        </w:rPr>
        <w:t xml:space="preserve">be implemented to ensure compliance with the air quality criteria at nearest </w:t>
      </w:r>
      <w:r w:rsidRPr="0050606D">
        <w:rPr>
          <w:bCs/>
          <w:lang w:val="en-AU"/>
        </w:rPr>
        <w:t xml:space="preserve">non-associated </w:t>
      </w:r>
      <w:r w:rsidR="00C87D05" w:rsidRPr="0050606D">
        <w:rPr>
          <w:bCs/>
          <w:lang w:val="en-AU"/>
        </w:rPr>
        <w:t>private residences</w:t>
      </w:r>
      <w:r w:rsidR="00B5686F" w:rsidRPr="0050606D">
        <w:rPr>
          <w:bCs/>
          <w:lang w:val="en-AU"/>
        </w:rPr>
        <w:t xml:space="preserve"> and to reduce dust nuisance along the primary haulage routes, including but not limited to:</w:t>
      </w:r>
    </w:p>
    <w:p w14:paraId="01271D50" w14:textId="322978F5" w:rsidR="00B5686F" w:rsidRPr="0050606D" w:rsidRDefault="00B5686F">
      <w:pPr>
        <w:pStyle w:val="ListParagraph"/>
        <w:numPr>
          <w:ilvl w:val="0"/>
          <w:numId w:val="40"/>
        </w:numPr>
        <w:tabs>
          <w:tab w:val="left" w:pos="1701"/>
        </w:tabs>
        <w:ind w:right="851"/>
        <w:jc w:val="both"/>
        <w:rPr>
          <w:bCs/>
          <w:lang w:val="en-AU"/>
        </w:rPr>
      </w:pPr>
      <w:r w:rsidRPr="0050606D">
        <w:rPr>
          <w:bCs/>
          <w:lang w:val="en-AU"/>
        </w:rPr>
        <w:t xml:space="preserve">a minimum of 2 water trucks are to be available and used during extraction campaigns in dry weather to control dust on unsealed sections of the haulage route and to </w:t>
      </w:r>
      <w:r w:rsidR="00C833F3" w:rsidRPr="0050606D">
        <w:rPr>
          <w:bCs/>
          <w:lang w:val="en-AU"/>
        </w:rPr>
        <w:t>avoid dust generated onsite from extending beyond the property boundary.</w:t>
      </w:r>
    </w:p>
    <w:p w14:paraId="078306F1" w14:textId="78D18A58" w:rsidR="00B5686F" w:rsidRPr="0050606D" w:rsidRDefault="00B5686F">
      <w:pPr>
        <w:pStyle w:val="ListParagraph"/>
        <w:numPr>
          <w:ilvl w:val="0"/>
          <w:numId w:val="40"/>
        </w:numPr>
        <w:tabs>
          <w:tab w:val="left" w:pos="1701"/>
        </w:tabs>
        <w:ind w:right="851"/>
        <w:jc w:val="both"/>
        <w:rPr>
          <w:bCs/>
          <w:lang w:val="en-AU"/>
        </w:rPr>
      </w:pPr>
      <w:r w:rsidRPr="0050606D">
        <w:rPr>
          <w:bCs/>
          <w:lang w:val="en-AU"/>
        </w:rPr>
        <w:t>A daily record to be kept of weather and wind conditions during quarry campaigns to enable decisions to be made regarding the implementation of dust control measures.</w:t>
      </w:r>
    </w:p>
    <w:p w14:paraId="5D3AC700" w14:textId="723B6151" w:rsidR="00B5686F" w:rsidRPr="0050606D" w:rsidRDefault="00B5686F">
      <w:pPr>
        <w:pStyle w:val="ListParagraph"/>
        <w:numPr>
          <w:ilvl w:val="0"/>
          <w:numId w:val="40"/>
        </w:numPr>
        <w:tabs>
          <w:tab w:val="left" w:pos="1701"/>
        </w:tabs>
        <w:ind w:right="851"/>
        <w:jc w:val="both"/>
        <w:rPr>
          <w:bCs/>
          <w:lang w:val="en-AU"/>
        </w:rPr>
      </w:pPr>
      <w:r w:rsidRPr="0050606D">
        <w:rPr>
          <w:bCs/>
          <w:lang w:val="en-AU"/>
        </w:rPr>
        <w:t xml:space="preserve">Quarry operations (including haulage) are to cease or be modified as required to ensure compliance with the air quality criteria in this consent. </w:t>
      </w:r>
    </w:p>
    <w:p w14:paraId="7CA47963" w14:textId="1ECC6C3C" w:rsidR="00C87D05" w:rsidRPr="0050606D" w:rsidRDefault="00C87D05">
      <w:pPr>
        <w:pStyle w:val="ListParagraph"/>
        <w:numPr>
          <w:ilvl w:val="2"/>
          <w:numId w:val="31"/>
        </w:numPr>
        <w:tabs>
          <w:tab w:val="left" w:pos="1701"/>
        </w:tabs>
        <w:ind w:right="851"/>
        <w:jc w:val="both"/>
        <w:rPr>
          <w:bCs/>
          <w:lang w:val="en-AU"/>
        </w:rPr>
      </w:pPr>
      <w:r w:rsidRPr="0050606D">
        <w:rPr>
          <w:bCs/>
          <w:lang w:val="en-AU"/>
        </w:rPr>
        <w:t xml:space="preserve">implementation of an air quality monitoring program </w:t>
      </w:r>
      <w:del w:id="187" w:author="Lillian Charlesworth" w:date="2025-07-22T15:56:00Z" w16du:dateUtc="2025-07-22T05:56:00Z">
        <w:r w:rsidRPr="0050606D" w:rsidDel="00141050">
          <w:rPr>
            <w:bCs/>
            <w:lang w:val="en-AU"/>
          </w:rPr>
          <w:delText>which includes at least six months</w:delText>
        </w:r>
        <w:r w:rsidR="00B416BE" w:rsidRPr="0050606D" w:rsidDel="00141050">
          <w:rPr>
            <w:bCs/>
            <w:lang w:val="en-AU"/>
          </w:rPr>
          <w:delText xml:space="preserve"> </w:delText>
        </w:r>
        <w:r w:rsidRPr="0050606D" w:rsidDel="00141050">
          <w:rPr>
            <w:bCs/>
            <w:lang w:val="en-AU"/>
          </w:rPr>
          <w:delText xml:space="preserve">of background air quality monitoring data prior to the commencement of quarry operations; </w:delText>
        </w:r>
      </w:del>
      <w:r w:rsidRPr="0050606D">
        <w:rPr>
          <w:bCs/>
          <w:lang w:val="en-AU"/>
        </w:rPr>
        <w:t xml:space="preserve">and a protocol for determining and responding to exceedances of the air quality criteria. </w:t>
      </w:r>
    </w:p>
    <w:p w14:paraId="71D9ED2D" w14:textId="49998B0B" w:rsidR="00E45475" w:rsidRPr="00B416BE" w:rsidRDefault="00E45475" w:rsidP="00B416BE">
      <w:pPr>
        <w:tabs>
          <w:tab w:val="left" w:pos="1701"/>
        </w:tabs>
        <w:ind w:right="851"/>
        <w:jc w:val="both"/>
        <w:rPr>
          <w:bCs/>
          <w:color w:val="FF0000"/>
        </w:rPr>
      </w:pPr>
    </w:p>
    <w:p w14:paraId="6AC50F41" w14:textId="6F49811D" w:rsidR="00E45475" w:rsidRPr="0050606D" w:rsidRDefault="00E45475">
      <w:pPr>
        <w:pStyle w:val="ListParagraph"/>
        <w:numPr>
          <w:ilvl w:val="0"/>
          <w:numId w:val="29"/>
        </w:numPr>
        <w:tabs>
          <w:tab w:val="left" w:pos="1701"/>
        </w:tabs>
        <w:ind w:left="1701" w:right="851" w:hanging="425"/>
        <w:jc w:val="both"/>
        <w:rPr>
          <w:bCs/>
        </w:rPr>
      </w:pPr>
      <w:r w:rsidRPr="0050606D">
        <w:rPr>
          <w:b/>
        </w:rPr>
        <w:t>Waste Management Plan</w:t>
      </w:r>
      <w:r w:rsidRPr="0050606D">
        <w:rPr>
          <w:bCs/>
        </w:rPr>
        <w:t xml:space="preserve"> - including measures to </w:t>
      </w:r>
      <w:proofErr w:type="spellStart"/>
      <w:r w:rsidRPr="0050606D">
        <w:rPr>
          <w:bCs/>
        </w:rPr>
        <w:t>optimise</w:t>
      </w:r>
      <w:proofErr w:type="spellEnd"/>
      <w:r w:rsidRPr="0050606D">
        <w:rPr>
          <w:bCs/>
        </w:rPr>
        <w:t xml:space="preserve"> the efficiency of resource recovery and the reuse or recycling of material.</w:t>
      </w:r>
      <w:r w:rsidR="00F50E3F" w:rsidRPr="0050606D">
        <w:rPr>
          <w:bCs/>
        </w:rPr>
        <w:t xml:space="preserve"> All waste is to be removed from the site and appropriately disposed of that the end of each extraction campaign.</w:t>
      </w:r>
    </w:p>
    <w:p w14:paraId="3B17A458" w14:textId="77777777" w:rsidR="00E15595" w:rsidRPr="0050606D" w:rsidRDefault="00E15595" w:rsidP="00E15595">
      <w:pPr>
        <w:pStyle w:val="ListParagraph"/>
        <w:tabs>
          <w:tab w:val="left" w:pos="1701"/>
        </w:tabs>
        <w:ind w:left="1701" w:right="851" w:firstLine="0"/>
        <w:jc w:val="both"/>
        <w:rPr>
          <w:bCs/>
        </w:rPr>
      </w:pPr>
    </w:p>
    <w:p w14:paraId="46F53986" w14:textId="733D4442" w:rsidR="00832AB9" w:rsidRPr="0050606D" w:rsidRDefault="00832AB9">
      <w:pPr>
        <w:pStyle w:val="ListParagraph"/>
        <w:numPr>
          <w:ilvl w:val="0"/>
          <w:numId w:val="29"/>
        </w:numPr>
        <w:tabs>
          <w:tab w:val="left" w:pos="1701"/>
        </w:tabs>
        <w:ind w:left="1701" w:right="851" w:hanging="425"/>
        <w:jc w:val="both"/>
        <w:rPr>
          <w:bCs/>
        </w:rPr>
      </w:pPr>
      <w:r w:rsidRPr="0050606D">
        <w:rPr>
          <w:bCs/>
        </w:rPr>
        <w:t>Noise management measures to comply with the noise limits in the EPA GTAs</w:t>
      </w:r>
    </w:p>
    <w:p w14:paraId="48AC9DC0" w14:textId="77777777" w:rsidR="00832AB9" w:rsidRPr="0050606D" w:rsidRDefault="00832AB9" w:rsidP="00832AB9">
      <w:pPr>
        <w:pStyle w:val="ListParagraph"/>
        <w:rPr>
          <w:bCs/>
        </w:rPr>
      </w:pPr>
    </w:p>
    <w:p w14:paraId="648D57F0" w14:textId="5B0AC35A" w:rsidR="00DE2078" w:rsidRPr="0050606D" w:rsidRDefault="00DE2078">
      <w:pPr>
        <w:pStyle w:val="ListParagraph"/>
        <w:numPr>
          <w:ilvl w:val="0"/>
          <w:numId w:val="29"/>
        </w:numPr>
        <w:tabs>
          <w:tab w:val="left" w:pos="1701"/>
        </w:tabs>
        <w:ind w:left="1701" w:right="851" w:hanging="425"/>
        <w:jc w:val="both"/>
        <w:rPr>
          <w:bCs/>
        </w:rPr>
      </w:pPr>
      <w:r w:rsidRPr="0050606D">
        <w:rPr>
          <w:bCs/>
        </w:rPr>
        <w:t>Bushfire hazard mitigation measures</w:t>
      </w:r>
    </w:p>
    <w:p w14:paraId="4CAFB36D" w14:textId="77777777" w:rsidR="00FE4ADD" w:rsidRPr="0050606D" w:rsidRDefault="00FE4ADD" w:rsidP="00FE4ADD">
      <w:pPr>
        <w:pStyle w:val="ListParagraph"/>
        <w:rPr>
          <w:bCs/>
        </w:rPr>
      </w:pPr>
    </w:p>
    <w:p w14:paraId="4D6545DD" w14:textId="2DC29650" w:rsidR="00FE4ADD" w:rsidRPr="0050606D" w:rsidRDefault="00FE4ADD">
      <w:pPr>
        <w:pStyle w:val="ListParagraph"/>
        <w:numPr>
          <w:ilvl w:val="0"/>
          <w:numId w:val="29"/>
        </w:numPr>
        <w:tabs>
          <w:tab w:val="left" w:pos="1701"/>
        </w:tabs>
        <w:ind w:left="1701" w:right="851" w:hanging="425"/>
        <w:jc w:val="both"/>
        <w:rPr>
          <w:bCs/>
        </w:rPr>
      </w:pPr>
      <w:r w:rsidRPr="0050606D">
        <w:rPr>
          <w:bCs/>
        </w:rPr>
        <w:t xml:space="preserve">Weed </w:t>
      </w:r>
      <w:r w:rsidR="0095716F" w:rsidRPr="0050606D">
        <w:rPr>
          <w:bCs/>
        </w:rPr>
        <w:t xml:space="preserve">and pest </w:t>
      </w:r>
      <w:r w:rsidRPr="0050606D">
        <w:rPr>
          <w:bCs/>
        </w:rPr>
        <w:t>management</w:t>
      </w:r>
      <w:r w:rsidR="007F4989" w:rsidRPr="0050606D">
        <w:rPr>
          <w:bCs/>
        </w:rPr>
        <w:t xml:space="preserve"> measures</w:t>
      </w:r>
    </w:p>
    <w:p w14:paraId="2DECE292" w14:textId="77777777" w:rsidR="00FE4ADD" w:rsidRPr="0050606D" w:rsidRDefault="00FE4ADD" w:rsidP="00FE4ADD">
      <w:pPr>
        <w:pStyle w:val="ListParagraph"/>
        <w:rPr>
          <w:bCs/>
        </w:rPr>
      </w:pPr>
    </w:p>
    <w:p w14:paraId="63221783" w14:textId="495F0E15" w:rsidR="00FE4ADD" w:rsidRPr="0050606D" w:rsidRDefault="0095716F">
      <w:pPr>
        <w:pStyle w:val="ListParagraph"/>
        <w:numPr>
          <w:ilvl w:val="0"/>
          <w:numId w:val="29"/>
        </w:numPr>
        <w:tabs>
          <w:tab w:val="left" w:pos="1701"/>
        </w:tabs>
        <w:ind w:left="1701" w:right="851" w:hanging="425"/>
        <w:jc w:val="both"/>
        <w:rPr>
          <w:bCs/>
        </w:rPr>
      </w:pPr>
      <w:r w:rsidRPr="0050606D">
        <w:rPr>
          <w:bCs/>
        </w:rPr>
        <w:t>Procedures for r</w:t>
      </w:r>
      <w:r w:rsidR="00FE4ADD" w:rsidRPr="0050606D">
        <w:rPr>
          <w:bCs/>
        </w:rPr>
        <w:t>esponse to emergencies</w:t>
      </w:r>
      <w:r w:rsidR="00832AB9" w:rsidRPr="0050606D">
        <w:rPr>
          <w:bCs/>
        </w:rPr>
        <w:t>, pollution and contamination incidents</w:t>
      </w:r>
    </w:p>
    <w:p w14:paraId="3318AD9E" w14:textId="77777777" w:rsidR="00541D4A" w:rsidRPr="0050606D" w:rsidRDefault="00541D4A" w:rsidP="00541D4A">
      <w:pPr>
        <w:pStyle w:val="ListParagraph"/>
        <w:rPr>
          <w:bCs/>
        </w:rPr>
      </w:pPr>
    </w:p>
    <w:p w14:paraId="4C56A585" w14:textId="6A752C02" w:rsidR="00541D4A" w:rsidRPr="0050606D" w:rsidRDefault="0095716F">
      <w:pPr>
        <w:pStyle w:val="ListParagraph"/>
        <w:numPr>
          <w:ilvl w:val="0"/>
          <w:numId w:val="29"/>
        </w:numPr>
        <w:tabs>
          <w:tab w:val="left" w:pos="1701"/>
        </w:tabs>
        <w:ind w:left="1701" w:right="851" w:hanging="425"/>
        <w:jc w:val="both"/>
        <w:rPr>
          <w:bCs/>
        </w:rPr>
      </w:pPr>
      <w:r w:rsidRPr="0050606D">
        <w:rPr>
          <w:bCs/>
        </w:rPr>
        <w:t>Procedures to manage</w:t>
      </w:r>
      <w:r w:rsidR="00541D4A" w:rsidRPr="0050606D">
        <w:rPr>
          <w:bCs/>
        </w:rPr>
        <w:t xml:space="preserve"> the discovery of unexpected Aboriginal Heritage</w:t>
      </w:r>
    </w:p>
    <w:p w14:paraId="101B2B6B" w14:textId="77777777" w:rsidR="00541D4A" w:rsidRPr="0050606D" w:rsidRDefault="00541D4A" w:rsidP="00541D4A">
      <w:pPr>
        <w:pStyle w:val="ListParagraph"/>
        <w:rPr>
          <w:bCs/>
        </w:rPr>
      </w:pPr>
    </w:p>
    <w:p w14:paraId="1F1F1E2C" w14:textId="175BE1B5" w:rsidR="00541D4A" w:rsidRDefault="00541D4A">
      <w:pPr>
        <w:pStyle w:val="ListParagraph"/>
        <w:numPr>
          <w:ilvl w:val="0"/>
          <w:numId w:val="29"/>
        </w:numPr>
        <w:tabs>
          <w:tab w:val="left" w:pos="1701"/>
        </w:tabs>
        <w:ind w:left="1701" w:right="851" w:hanging="425"/>
        <w:jc w:val="both"/>
        <w:rPr>
          <w:bCs/>
        </w:rPr>
      </w:pPr>
      <w:r w:rsidRPr="0050606D">
        <w:rPr>
          <w:bCs/>
        </w:rPr>
        <w:t>Education of</w:t>
      </w:r>
      <w:r w:rsidR="00FE4ADD" w:rsidRPr="0050606D">
        <w:rPr>
          <w:bCs/>
        </w:rPr>
        <w:t xml:space="preserve"> staff and contractors</w:t>
      </w:r>
      <w:r w:rsidRPr="0050606D">
        <w:rPr>
          <w:bCs/>
        </w:rPr>
        <w:t xml:space="preserve"> regarding relevant matters within this consent</w:t>
      </w:r>
    </w:p>
    <w:p w14:paraId="32811DA5" w14:textId="77777777" w:rsidR="00D97707" w:rsidRPr="00D97707" w:rsidRDefault="00D97707" w:rsidP="00F839D0">
      <w:pPr>
        <w:pStyle w:val="ListParagraph"/>
        <w:rPr>
          <w:bCs/>
        </w:rPr>
      </w:pPr>
    </w:p>
    <w:p w14:paraId="2ECABB53" w14:textId="57BBB831" w:rsidR="00D97707" w:rsidRDefault="00942A2A">
      <w:pPr>
        <w:pStyle w:val="ListParagraph"/>
        <w:numPr>
          <w:ilvl w:val="0"/>
          <w:numId w:val="29"/>
        </w:numPr>
        <w:tabs>
          <w:tab w:val="left" w:pos="1701"/>
        </w:tabs>
        <w:ind w:left="1701" w:right="851" w:hanging="425"/>
        <w:jc w:val="both"/>
        <w:rPr>
          <w:bCs/>
        </w:rPr>
      </w:pPr>
      <w:r>
        <w:rPr>
          <w:bCs/>
        </w:rPr>
        <w:lastRenderedPageBreak/>
        <w:t xml:space="preserve">A landscape maintenance regime for the western bund adjoining Oakey Creek Road </w:t>
      </w:r>
      <w:r w:rsidR="004A0513">
        <w:rPr>
          <w:bCs/>
        </w:rPr>
        <w:t>for a period of 12 months following planting</w:t>
      </w:r>
      <w:r w:rsidR="007049A7">
        <w:rPr>
          <w:bCs/>
        </w:rPr>
        <w:t xml:space="preserve"> (as per the Landscape Plan at Condition 3)</w:t>
      </w:r>
      <w:r w:rsidR="004A0513">
        <w:rPr>
          <w:bCs/>
        </w:rPr>
        <w:t xml:space="preserve">, </w:t>
      </w:r>
      <w:r>
        <w:rPr>
          <w:bCs/>
        </w:rPr>
        <w:t>that is to include at minimum</w:t>
      </w:r>
      <w:r w:rsidR="00FA3D8D">
        <w:rPr>
          <w:bCs/>
        </w:rPr>
        <w:t>,</w:t>
      </w:r>
      <w:r w:rsidR="00D97707">
        <w:rPr>
          <w:bCs/>
        </w:rPr>
        <w:t xml:space="preserve"> regular</w:t>
      </w:r>
      <w:r w:rsidR="00AB54E4">
        <w:rPr>
          <w:bCs/>
        </w:rPr>
        <w:t xml:space="preserve"> </w:t>
      </w:r>
      <w:r w:rsidR="00D97707">
        <w:rPr>
          <w:bCs/>
        </w:rPr>
        <w:t>water</w:t>
      </w:r>
      <w:r w:rsidR="00AB54E4">
        <w:rPr>
          <w:bCs/>
        </w:rPr>
        <w:t>ing</w:t>
      </w:r>
      <w:r w:rsidR="00D97707">
        <w:rPr>
          <w:bCs/>
        </w:rPr>
        <w:t xml:space="preserve"> and </w:t>
      </w:r>
      <w:r w:rsidR="00AB54E4">
        <w:rPr>
          <w:bCs/>
        </w:rPr>
        <w:t xml:space="preserve">replacement of </w:t>
      </w:r>
      <w:del w:id="188" w:author="Lillian Charlesworth" w:date="2025-07-22T15:59:00Z" w16du:dateUtc="2025-07-22T05:59:00Z">
        <w:r w:rsidR="00AB54E4" w:rsidDel="00C31AE8">
          <w:rPr>
            <w:bCs/>
          </w:rPr>
          <w:delText>any</w:delText>
        </w:r>
        <w:r w:rsidR="00D97707" w:rsidDel="00C31AE8">
          <w:rPr>
            <w:bCs/>
          </w:rPr>
          <w:delText xml:space="preserve"> </w:delText>
        </w:r>
      </w:del>
      <w:r w:rsidR="00D97707">
        <w:rPr>
          <w:bCs/>
        </w:rPr>
        <w:t>dead plants</w:t>
      </w:r>
      <w:r w:rsidR="00AB54E4">
        <w:rPr>
          <w:bCs/>
        </w:rPr>
        <w:t>.</w:t>
      </w:r>
    </w:p>
    <w:p w14:paraId="5D4C5D50" w14:textId="77777777" w:rsidR="00892727" w:rsidRPr="00892727" w:rsidRDefault="00892727" w:rsidP="00264A14">
      <w:pPr>
        <w:tabs>
          <w:tab w:val="left" w:pos="1701"/>
          <w:tab w:val="left" w:pos="9781"/>
        </w:tabs>
        <w:ind w:right="851"/>
        <w:jc w:val="both"/>
        <w:rPr>
          <w:bCs/>
        </w:rPr>
      </w:pPr>
    </w:p>
    <w:p w14:paraId="7028F52E" w14:textId="2F097F92" w:rsidR="00B842BB" w:rsidRPr="0050606D" w:rsidRDefault="00A22F4B" w:rsidP="00264A14">
      <w:pPr>
        <w:pStyle w:val="ListParagraph"/>
        <w:numPr>
          <w:ilvl w:val="0"/>
          <w:numId w:val="29"/>
        </w:numPr>
        <w:tabs>
          <w:tab w:val="left" w:pos="9781"/>
        </w:tabs>
        <w:ind w:left="1701" w:right="787" w:hanging="425"/>
        <w:jc w:val="both"/>
      </w:pPr>
      <w:r w:rsidRPr="00B842BB">
        <w:rPr>
          <w:bCs/>
        </w:rPr>
        <w:t>Complaints</w:t>
      </w:r>
      <w:r w:rsidR="00797C88" w:rsidRPr="00B842BB">
        <w:rPr>
          <w:bCs/>
        </w:rPr>
        <w:t xml:space="preserve"> procedure</w:t>
      </w:r>
      <w:r w:rsidRPr="00B842BB">
        <w:rPr>
          <w:bCs/>
        </w:rPr>
        <w:t xml:space="preserve"> </w:t>
      </w:r>
      <w:r w:rsidR="00315E97" w:rsidRPr="00B842BB">
        <w:rPr>
          <w:bCs/>
        </w:rPr>
        <w:t xml:space="preserve">(in addition to the requirements of NSW EPA for </w:t>
      </w:r>
      <w:proofErr w:type="gramStart"/>
      <w:r w:rsidR="00315E97" w:rsidRPr="00B842BB">
        <w:rPr>
          <w:bCs/>
        </w:rPr>
        <w:t>recording of</w:t>
      </w:r>
      <w:proofErr w:type="gramEnd"/>
      <w:r w:rsidR="00315E97" w:rsidRPr="00B842BB">
        <w:rPr>
          <w:bCs/>
        </w:rPr>
        <w:t xml:space="preserve"> pollution complaints)</w:t>
      </w:r>
      <w:r w:rsidR="00DD62AC" w:rsidRPr="00B842BB">
        <w:rPr>
          <w:bCs/>
        </w:rPr>
        <w:t xml:space="preserve"> </w:t>
      </w:r>
      <w:r w:rsidR="00293B33" w:rsidRPr="00B842BB">
        <w:rPr>
          <w:bCs/>
        </w:rPr>
        <w:t>that details</w:t>
      </w:r>
      <w:r w:rsidR="00BC1959" w:rsidRPr="00B842BB">
        <w:rPr>
          <w:bCs/>
        </w:rPr>
        <w:t xml:space="preserve"> procedures to receive, record and respond to complaints</w:t>
      </w:r>
      <w:r w:rsidR="00202DC1" w:rsidRPr="00B842BB">
        <w:rPr>
          <w:bCs/>
        </w:rPr>
        <w:t xml:space="preserve">. </w:t>
      </w:r>
      <w:r w:rsidR="00B842BB" w:rsidRPr="00B842BB">
        <w:rPr>
          <w:bCs/>
        </w:rPr>
        <w:t xml:space="preserve">A written copy of the </w:t>
      </w:r>
      <w:proofErr w:type="gramStart"/>
      <w:r w:rsidR="00B842BB" w:rsidRPr="00B842BB">
        <w:rPr>
          <w:bCs/>
        </w:rPr>
        <w:t>complaints</w:t>
      </w:r>
      <w:proofErr w:type="gramEnd"/>
      <w:r w:rsidR="00B842BB" w:rsidRPr="00B842BB">
        <w:rPr>
          <w:bCs/>
        </w:rPr>
        <w:t xml:space="preserve"> procedure is to be provided to all property owners within 1km of the site prior to the commencement of operations.</w:t>
      </w:r>
    </w:p>
    <w:p w14:paraId="6E52C684" w14:textId="77777777" w:rsidR="00B842BB" w:rsidRPr="00226321" w:rsidRDefault="00B842BB" w:rsidP="00264A14">
      <w:pPr>
        <w:tabs>
          <w:tab w:val="left" w:pos="1701"/>
          <w:tab w:val="left" w:pos="9781"/>
        </w:tabs>
        <w:ind w:right="851"/>
        <w:jc w:val="both"/>
        <w:rPr>
          <w:bCs/>
          <w:color w:val="FF0000"/>
        </w:rPr>
      </w:pPr>
    </w:p>
    <w:p w14:paraId="25E48491" w14:textId="53161230" w:rsidR="00405E7F" w:rsidRPr="00B842BB" w:rsidRDefault="003F33A2" w:rsidP="00264A14">
      <w:pPr>
        <w:tabs>
          <w:tab w:val="left" w:pos="9781"/>
        </w:tabs>
        <w:ind w:left="1701" w:right="787"/>
        <w:jc w:val="both"/>
        <w:rPr>
          <w:bCs/>
        </w:rPr>
      </w:pPr>
      <w:r w:rsidRPr="00B842BB">
        <w:rPr>
          <w:bCs/>
        </w:rPr>
        <w:t>The Quarry Operator is to record details of all complaint</w:t>
      </w:r>
      <w:r w:rsidR="00405E7F" w:rsidRPr="00B842BB">
        <w:rPr>
          <w:bCs/>
        </w:rPr>
        <w:t>s in a Complaints Register, that is to include:</w:t>
      </w:r>
    </w:p>
    <w:p w14:paraId="76406C3D" w14:textId="77777777" w:rsidR="00405E7F" w:rsidRPr="00405E7F" w:rsidRDefault="00405E7F" w:rsidP="00264A14">
      <w:pPr>
        <w:pStyle w:val="ListParagraph"/>
        <w:tabs>
          <w:tab w:val="left" w:pos="9781"/>
        </w:tabs>
        <w:jc w:val="both"/>
        <w:rPr>
          <w:bCs/>
        </w:rPr>
      </w:pPr>
    </w:p>
    <w:p w14:paraId="7158C9BE" w14:textId="0ECFB66C" w:rsidR="00405E7F" w:rsidRDefault="00D91D3C" w:rsidP="00264A14">
      <w:pPr>
        <w:pStyle w:val="ListParagraph"/>
        <w:numPr>
          <w:ilvl w:val="2"/>
          <w:numId w:val="64"/>
        </w:numPr>
        <w:tabs>
          <w:tab w:val="left" w:pos="9781"/>
        </w:tabs>
        <w:ind w:right="787"/>
        <w:jc w:val="both"/>
        <w:rPr>
          <w:bCs/>
        </w:rPr>
      </w:pPr>
      <w:r>
        <w:rPr>
          <w:bCs/>
        </w:rPr>
        <w:t>t</w:t>
      </w:r>
      <w:r w:rsidR="00405E7F">
        <w:rPr>
          <w:bCs/>
        </w:rPr>
        <w:t>he date and time of the complaint</w:t>
      </w:r>
    </w:p>
    <w:p w14:paraId="266CCF13" w14:textId="23819647" w:rsidR="00405E7F" w:rsidRDefault="00D91D3C" w:rsidP="00264A14">
      <w:pPr>
        <w:pStyle w:val="ListParagraph"/>
        <w:numPr>
          <w:ilvl w:val="2"/>
          <w:numId w:val="64"/>
        </w:numPr>
        <w:tabs>
          <w:tab w:val="left" w:pos="9781"/>
        </w:tabs>
        <w:ind w:right="787"/>
        <w:jc w:val="both"/>
        <w:rPr>
          <w:bCs/>
        </w:rPr>
      </w:pPr>
      <w:r>
        <w:rPr>
          <w:bCs/>
        </w:rPr>
        <w:t>w</w:t>
      </w:r>
      <w:r w:rsidR="004A56FD">
        <w:rPr>
          <w:bCs/>
        </w:rPr>
        <w:t>hether the complaint was made by phone, email or mail</w:t>
      </w:r>
    </w:p>
    <w:p w14:paraId="768CF43F" w14:textId="4FFB629A" w:rsidR="004A56FD" w:rsidRDefault="00D91D3C" w:rsidP="00264A14">
      <w:pPr>
        <w:pStyle w:val="ListParagraph"/>
        <w:numPr>
          <w:ilvl w:val="2"/>
          <w:numId w:val="64"/>
        </w:numPr>
        <w:tabs>
          <w:tab w:val="left" w:pos="9781"/>
        </w:tabs>
        <w:ind w:right="787"/>
        <w:jc w:val="both"/>
        <w:rPr>
          <w:bCs/>
        </w:rPr>
      </w:pPr>
      <w:r>
        <w:rPr>
          <w:bCs/>
        </w:rPr>
        <w:t>t</w:t>
      </w:r>
      <w:r w:rsidR="004A56FD">
        <w:rPr>
          <w:bCs/>
        </w:rPr>
        <w:t>he name and contact details of the complainant if provided</w:t>
      </w:r>
    </w:p>
    <w:p w14:paraId="116A692D" w14:textId="7E20E2C9" w:rsidR="004A56FD" w:rsidRDefault="00D91D3C" w:rsidP="00264A14">
      <w:pPr>
        <w:pStyle w:val="ListParagraph"/>
        <w:numPr>
          <w:ilvl w:val="2"/>
          <w:numId w:val="64"/>
        </w:numPr>
        <w:tabs>
          <w:tab w:val="left" w:pos="9781"/>
        </w:tabs>
        <w:ind w:right="787"/>
        <w:jc w:val="both"/>
        <w:rPr>
          <w:bCs/>
        </w:rPr>
      </w:pPr>
      <w:r>
        <w:rPr>
          <w:bCs/>
        </w:rPr>
        <w:t>t</w:t>
      </w:r>
      <w:r w:rsidR="004A56FD">
        <w:rPr>
          <w:bCs/>
        </w:rPr>
        <w:t>he nature of the complaint</w:t>
      </w:r>
    </w:p>
    <w:p w14:paraId="5BB751BA" w14:textId="09796567" w:rsidR="00930ACA" w:rsidRDefault="00930ACA" w:rsidP="00264A14">
      <w:pPr>
        <w:pStyle w:val="ListParagraph"/>
        <w:numPr>
          <w:ilvl w:val="2"/>
          <w:numId w:val="64"/>
        </w:numPr>
        <w:tabs>
          <w:tab w:val="left" w:pos="9781"/>
        </w:tabs>
        <w:ind w:right="787"/>
        <w:jc w:val="both"/>
        <w:rPr>
          <w:bCs/>
        </w:rPr>
      </w:pPr>
      <w:r>
        <w:rPr>
          <w:bCs/>
        </w:rPr>
        <w:t>climatic conditions such as wind direction and speed, if relevant to the nature of the complaint</w:t>
      </w:r>
    </w:p>
    <w:p w14:paraId="21D46E4E" w14:textId="77777777" w:rsidR="002C4FFC" w:rsidRPr="002C4FFC" w:rsidRDefault="00D91D3C" w:rsidP="00264A14">
      <w:pPr>
        <w:pStyle w:val="ListParagraph"/>
        <w:numPr>
          <w:ilvl w:val="2"/>
          <w:numId w:val="64"/>
        </w:numPr>
        <w:tabs>
          <w:tab w:val="left" w:pos="9781"/>
        </w:tabs>
        <w:ind w:right="787"/>
        <w:jc w:val="both"/>
        <w:rPr>
          <w:bCs/>
        </w:rPr>
      </w:pPr>
      <w:r w:rsidRPr="002C4FFC">
        <w:rPr>
          <w:bCs/>
        </w:rPr>
        <w:t>a</w:t>
      </w:r>
      <w:r w:rsidR="00A14284" w:rsidRPr="002C4FFC">
        <w:rPr>
          <w:bCs/>
        </w:rPr>
        <w:t>ny actions taken in relation to the complaint or the reasons why no action was taken</w:t>
      </w:r>
    </w:p>
    <w:p w14:paraId="4451E8F8" w14:textId="77777777" w:rsidR="002C4FFC" w:rsidRDefault="00CA6557" w:rsidP="00264A14">
      <w:pPr>
        <w:pStyle w:val="ListParagraph"/>
        <w:numPr>
          <w:ilvl w:val="2"/>
          <w:numId w:val="64"/>
        </w:numPr>
        <w:tabs>
          <w:tab w:val="left" w:pos="9781"/>
        </w:tabs>
        <w:jc w:val="both"/>
        <w:rPr>
          <w:bCs/>
        </w:rPr>
      </w:pPr>
      <w:proofErr w:type="gramStart"/>
      <w:r w:rsidRPr="00D91D3C">
        <w:rPr>
          <w:bCs/>
        </w:rPr>
        <w:t>a summary</w:t>
      </w:r>
      <w:proofErr w:type="gramEnd"/>
      <w:r w:rsidRPr="00D91D3C">
        <w:rPr>
          <w:bCs/>
        </w:rPr>
        <w:t xml:space="preserve"> of complaints received during the past year </w:t>
      </w:r>
    </w:p>
    <w:p w14:paraId="76C838C1" w14:textId="77777777" w:rsidR="002C4FFC" w:rsidRDefault="002C4FFC" w:rsidP="00264A14">
      <w:pPr>
        <w:tabs>
          <w:tab w:val="left" w:pos="9781"/>
        </w:tabs>
        <w:ind w:left="2547"/>
        <w:jc w:val="both"/>
        <w:rPr>
          <w:bCs/>
        </w:rPr>
      </w:pPr>
    </w:p>
    <w:p w14:paraId="5B0FB942" w14:textId="3960A14E" w:rsidR="002067AC" w:rsidRPr="002C4FFC" w:rsidRDefault="002C4FFC" w:rsidP="00264A14">
      <w:pPr>
        <w:tabs>
          <w:tab w:val="left" w:pos="9781"/>
        </w:tabs>
        <w:ind w:left="1701" w:right="787"/>
        <w:jc w:val="both"/>
        <w:rPr>
          <w:bCs/>
        </w:rPr>
      </w:pPr>
      <w:r>
        <w:rPr>
          <w:bCs/>
        </w:rPr>
        <w:t xml:space="preserve">The Complaints Register </w:t>
      </w:r>
      <w:r w:rsidR="00CA6557" w:rsidRPr="002C4FFC">
        <w:rPr>
          <w:bCs/>
        </w:rPr>
        <w:t xml:space="preserve">and </w:t>
      </w:r>
      <w:r w:rsidR="00202DC1" w:rsidRPr="002C4FFC">
        <w:rPr>
          <w:bCs/>
        </w:rPr>
        <w:t xml:space="preserve">must be provided to any officer of </w:t>
      </w:r>
      <w:proofErr w:type="gramStart"/>
      <w:r w:rsidR="00202DC1" w:rsidRPr="002C4FFC">
        <w:rPr>
          <w:bCs/>
        </w:rPr>
        <w:t>Council</w:t>
      </w:r>
      <w:proofErr w:type="gramEnd"/>
      <w:r w:rsidR="00202DC1" w:rsidRPr="002C4FFC">
        <w:rPr>
          <w:bCs/>
        </w:rPr>
        <w:t xml:space="preserve"> who asks to see </w:t>
      </w:r>
      <w:proofErr w:type="gramStart"/>
      <w:r w:rsidR="00DD68A3" w:rsidRPr="002C4FFC">
        <w:rPr>
          <w:bCs/>
        </w:rPr>
        <w:t>it</w:t>
      </w:r>
      <w:proofErr w:type="gramEnd"/>
      <w:r w:rsidR="00DD68A3" w:rsidRPr="002C4FFC">
        <w:rPr>
          <w:bCs/>
        </w:rPr>
        <w:t>.</w:t>
      </w:r>
    </w:p>
    <w:p w14:paraId="6130A9DE" w14:textId="77777777" w:rsidR="00C87D05" w:rsidRPr="00F839D0" w:rsidRDefault="00C87D05" w:rsidP="00F839D0">
      <w:pPr>
        <w:tabs>
          <w:tab w:val="left" w:pos="1701"/>
        </w:tabs>
        <w:ind w:left="1701" w:right="851"/>
        <w:jc w:val="both"/>
        <w:rPr>
          <w:bCs/>
          <w:color w:val="FF0000"/>
        </w:rPr>
      </w:pPr>
    </w:p>
    <w:p w14:paraId="4820FA94" w14:textId="4104F638" w:rsidR="00E72FC3" w:rsidRDefault="00FF038A" w:rsidP="00A36C92">
      <w:pPr>
        <w:pStyle w:val="ListParagraph"/>
        <w:tabs>
          <w:tab w:val="left" w:pos="1280"/>
        </w:tabs>
        <w:ind w:right="851" w:hanging="713"/>
        <w:jc w:val="both"/>
        <w:rPr>
          <w:bCs/>
        </w:rPr>
      </w:pPr>
      <w:r w:rsidRPr="00FF038A">
        <w:rPr>
          <w:bCs/>
          <w:u w:val="single"/>
        </w:rPr>
        <w:t>R</w:t>
      </w:r>
      <w:r w:rsidR="00A36C92" w:rsidRPr="00FF038A">
        <w:rPr>
          <w:bCs/>
          <w:u w:val="single"/>
        </w:rPr>
        <w:t>eason</w:t>
      </w:r>
      <w:r w:rsidR="00A36C92" w:rsidRPr="00A36C92">
        <w:rPr>
          <w:bCs/>
        </w:rPr>
        <w:t>: To detail the operations of the quarry</w:t>
      </w:r>
    </w:p>
    <w:p w14:paraId="7CE530F6" w14:textId="77777777" w:rsidR="001F50BF" w:rsidRPr="005C5776" w:rsidDel="005C5776" w:rsidRDefault="001F50BF" w:rsidP="005C5776">
      <w:pPr>
        <w:tabs>
          <w:tab w:val="left" w:pos="1280"/>
        </w:tabs>
        <w:ind w:right="851"/>
        <w:jc w:val="both"/>
        <w:rPr>
          <w:del w:id="189" w:author="Lillian Charlesworth" w:date="2025-07-24T13:15:00Z" w16du:dateUtc="2025-07-24T03:15:00Z"/>
          <w:bCs/>
        </w:rPr>
        <w:pPrChange w:id="190" w:author="Lillian Charlesworth" w:date="2025-07-24T13:15:00Z" w16du:dateUtc="2025-07-24T03:15:00Z">
          <w:pPr>
            <w:pStyle w:val="ListParagraph"/>
            <w:tabs>
              <w:tab w:val="left" w:pos="1280"/>
            </w:tabs>
            <w:ind w:right="851" w:hanging="713"/>
            <w:jc w:val="both"/>
          </w:pPr>
        </w:pPrChange>
      </w:pPr>
    </w:p>
    <w:p w14:paraId="7590A14E" w14:textId="77777777" w:rsidR="001F50BF" w:rsidRPr="00A36C92" w:rsidRDefault="001F50BF" w:rsidP="00A36C92">
      <w:pPr>
        <w:pStyle w:val="ListParagraph"/>
        <w:tabs>
          <w:tab w:val="left" w:pos="1280"/>
        </w:tabs>
        <w:ind w:right="851" w:hanging="713"/>
        <w:jc w:val="both"/>
        <w:rPr>
          <w:bCs/>
        </w:rPr>
      </w:pPr>
    </w:p>
    <w:p w14:paraId="2BC810B0" w14:textId="77777777" w:rsidR="00E72FC3" w:rsidRPr="00A36C92" w:rsidRDefault="00E72FC3" w:rsidP="00A36C92">
      <w:pPr>
        <w:pStyle w:val="ListParagraph"/>
        <w:tabs>
          <w:tab w:val="left" w:pos="1280"/>
        </w:tabs>
        <w:ind w:right="851" w:hanging="713"/>
        <w:jc w:val="both"/>
        <w:rPr>
          <w:bCs/>
        </w:rPr>
      </w:pPr>
    </w:p>
    <w:p w14:paraId="491AE7DC" w14:textId="7FA468B3" w:rsidR="002857BB" w:rsidRPr="0050606D" w:rsidRDefault="002857BB">
      <w:pPr>
        <w:pStyle w:val="ListParagraph"/>
        <w:numPr>
          <w:ilvl w:val="0"/>
          <w:numId w:val="3"/>
        </w:numPr>
        <w:tabs>
          <w:tab w:val="left" w:pos="1280"/>
        </w:tabs>
        <w:rPr>
          <w:b/>
          <w:u w:val="single"/>
        </w:rPr>
      </w:pPr>
      <w:r w:rsidRPr="0050606D">
        <w:rPr>
          <w:b/>
          <w:u w:val="single"/>
        </w:rPr>
        <w:t xml:space="preserve">Quarry Rehabilitation </w:t>
      </w:r>
      <w:r w:rsidR="00C552BE" w:rsidRPr="0050606D">
        <w:rPr>
          <w:b/>
          <w:u w:val="single"/>
        </w:rPr>
        <w:t xml:space="preserve">Management </w:t>
      </w:r>
      <w:r w:rsidRPr="0050606D">
        <w:rPr>
          <w:b/>
          <w:u w:val="single"/>
        </w:rPr>
        <w:t>Plan</w:t>
      </w:r>
    </w:p>
    <w:p w14:paraId="4BA00D2D" w14:textId="77777777" w:rsidR="00E72FC3" w:rsidRPr="0050606D" w:rsidRDefault="00E72FC3" w:rsidP="00382931">
      <w:pPr>
        <w:pStyle w:val="ListParagraph"/>
        <w:tabs>
          <w:tab w:val="left" w:pos="1280"/>
        </w:tabs>
        <w:ind w:firstLine="0"/>
        <w:rPr>
          <w:b/>
        </w:rPr>
      </w:pPr>
    </w:p>
    <w:p w14:paraId="192B649B" w14:textId="770A800A" w:rsidR="003D2A1E" w:rsidRPr="0050606D" w:rsidRDefault="002857BB">
      <w:pPr>
        <w:pStyle w:val="BodyText"/>
        <w:numPr>
          <w:ilvl w:val="0"/>
          <w:numId w:val="16"/>
        </w:numPr>
        <w:ind w:left="1701" w:right="851" w:hanging="425"/>
        <w:jc w:val="both"/>
      </w:pPr>
      <w:r w:rsidRPr="0050606D">
        <w:t>Prior to the commencement of operations</w:t>
      </w:r>
      <w:r w:rsidR="006C5B8B" w:rsidRPr="0050606D">
        <w:t>,</w:t>
      </w:r>
      <w:r w:rsidRPr="0050606D">
        <w:t xml:space="preserve"> a Quarry Rehabilitation </w:t>
      </w:r>
      <w:r w:rsidR="00C552BE" w:rsidRPr="0050606D">
        <w:t xml:space="preserve">Management </w:t>
      </w:r>
      <w:r w:rsidRPr="0050606D">
        <w:t xml:space="preserve">Plan is to be prepared by a suitably qualified </w:t>
      </w:r>
      <w:ins w:id="191" w:author="Lillian Charlesworth" w:date="2025-07-22T16:00:00Z" w16du:dateUtc="2025-07-22T06:00:00Z">
        <w:r w:rsidR="00C31AE8">
          <w:t xml:space="preserve">independent </w:t>
        </w:r>
      </w:ins>
      <w:r w:rsidRPr="0050606D">
        <w:t>expert and submitted to</w:t>
      </w:r>
      <w:r w:rsidR="00180558">
        <w:t xml:space="preserve"> and approved by</w:t>
      </w:r>
      <w:r w:rsidRPr="0050606D">
        <w:t xml:space="preserve"> </w:t>
      </w:r>
      <w:proofErr w:type="gramStart"/>
      <w:r w:rsidRPr="0050606D">
        <w:t>Council’s</w:t>
      </w:r>
      <w:proofErr w:type="gramEnd"/>
      <w:r w:rsidRPr="0050606D">
        <w:t xml:space="preserve"> </w:t>
      </w:r>
      <w:r w:rsidR="00C350B8" w:rsidRPr="0050606D">
        <w:t>Director Community and Development</w:t>
      </w:r>
      <w:r w:rsidR="006C5B8B" w:rsidRPr="0050606D">
        <w:t>. The</w:t>
      </w:r>
      <w:r w:rsidR="006838F3" w:rsidRPr="0050606D">
        <w:t xml:space="preserve"> Quarry Rehabilitation Plan is to</w:t>
      </w:r>
      <w:r w:rsidR="009A6E44" w:rsidRPr="0050606D">
        <w:t xml:space="preserve"> </w:t>
      </w:r>
      <w:r w:rsidR="000256F1" w:rsidRPr="0050606D">
        <w:t>b</w:t>
      </w:r>
      <w:r w:rsidR="000F2807" w:rsidRPr="0050606D">
        <w:t>e based on</w:t>
      </w:r>
      <w:r w:rsidR="003D2A1E" w:rsidRPr="0050606D">
        <w:t>:</w:t>
      </w:r>
    </w:p>
    <w:p w14:paraId="46635DB1" w14:textId="21B7C837" w:rsidR="008552A7" w:rsidRPr="0050606D" w:rsidRDefault="000F2807">
      <w:pPr>
        <w:pStyle w:val="ListParagraph"/>
        <w:numPr>
          <w:ilvl w:val="1"/>
          <w:numId w:val="16"/>
        </w:numPr>
        <w:tabs>
          <w:tab w:val="left" w:pos="1280"/>
        </w:tabs>
        <w:ind w:left="2410" w:right="898" w:hanging="425"/>
        <w:jc w:val="both"/>
      </w:pPr>
      <w:r w:rsidRPr="0050606D">
        <w:t xml:space="preserve">a </w:t>
      </w:r>
      <w:r w:rsidR="00AD6B86" w:rsidRPr="0050606D">
        <w:t>1</w:t>
      </w:r>
      <w:r w:rsidR="00B43CF0" w:rsidRPr="0050606D">
        <w:t>-</w:t>
      </w:r>
      <w:r w:rsidR="00AD6B86" w:rsidRPr="0050606D">
        <w:t>year establish</w:t>
      </w:r>
      <w:r w:rsidR="004F24F9" w:rsidRPr="0050606D">
        <w:t>ment</w:t>
      </w:r>
      <w:r w:rsidR="00AD6B86" w:rsidRPr="0050606D">
        <w:t xml:space="preserve"> period </w:t>
      </w:r>
      <w:r w:rsidR="00E45F56" w:rsidRPr="0050606D">
        <w:t>that consists of a</w:t>
      </w:r>
      <w:r w:rsidR="00AD6B86" w:rsidRPr="0050606D">
        <w:t xml:space="preserve"> </w:t>
      </w:r>
      <w:r w:rsidR="003D2A1E" w:rsidRPr="0050606D">
        <w:t xml:space="preserve">contamination investigation </w:t>
      </w:r>
      <w:r w:rsidR="00C37C80" w:rsidRPr="0050606D">
        <w:t>(Note: the Preliminary Site Investigation dated 1 December 2022 satisfies this requirement for Stage 1 remediation)</w:t>
      </w:r>
      <w:r w:rsidR="00B203C2" w:rsidRPr="0050606D">
        <w:t xml:space="preserve"> and any required remediation works, decommissioning and removal of </w:t>
      </w:r>
      <w:r w:rsidR="008D1335" w:rsidRPr="0050606D">
        <w:t xml:space="preserve">all plant and equipment, </w:t>
      </w:r>
      <w:r w:rsidR="003D2A1E" w:rsidRPr="0050606D">
        <w:t xml:space="preserve">earthworks </w:t>
      </w:r>
      <w:r w:rsidR="008D1335" w:rsidRPr="0050606D">
        <w:t xml:space="preserve">(including levelling of all stockpiles) </w:t>
      </w:r>
      <w:r w:rsidR="003D2A1E" w:rsidRPr="0050606D">
        <w:t>to establish post rehabilitation levels</w:t>
      </w:r>
      <w:r w:rsidR="001A3B8B" w:rsidRPr="0050606D">
        <w:t xml:space="preserve">, </w:t>
      </w:r>
      <w:r w:rsidR="00B203C2" w:rsidRPr="0050606D">
        <w:t xml:space="preserve">stabilization of quarry benches, </w:t>
      </w:r>
      <w:r w:rsidR="001A3B8B" w:rsidRPr="0050606D">
        <w:t>weeding</w:t>
      </w:r>
      <w:r w:rsidR="003D2A1E" w:rsidRPr="0050606D">
        <w:t xml:space="preserve"> and </w:t>
      </w:r>
      <w:r w:rsidR="00AD6B86" w:rsidRPr="0050606D">
        <w:t>planting</w:t>
      </w:r>
      <w:r w:rsidR="00B203C2" w:rsidRPr="0050606D">
        <w:t xml:space="preserve"> of trees, shrubs and groundcover from tube stock</w:t>
      </w:r>
      <w:r w:rsidR="008552A7" w:rsidRPr="0050606D">
        <w:t>, followed by</w:t>
      </w:r>
      <w:ins w:id="192" w:author="Lillian Charlesworth" w:date="2025-07-22T16:01:00Z" w16du:dateUtc="2025-07-22T06:01:00Z">
        <w:r w:rsidR="00935A6B">
          <w:t>;</w:t>
        </w:r>
      </w:ins>
    </w:p>
    <w:p w14:paraId="16D86D6A" w14:textId="2B02B0B3" w:rsidR="000F2807" w:rsidRPr="0050606D" w:rsidRDefault="008552A7">
      <w:pPr>
        <w:pStyle w:val="ListParagraph"/>
        <w:numPr>
          <w:ilvl w:val="1"/>
          <w:numId w:val="16"/>
        </w:numPr>
        <w:tabs>
          <w:tab w:val="left" w:pos="1280"/>
        </w:tabs>
        <w:ind w:left="2410" w:right="898" w:hanging="425"/>
        <w:jc w:val="both"/>
      </w:pPr>
      <w:r w:rsidRPr="0050606D">
        <w:t>a</w:t>
      </w:r>
      <w:r w:rsidR="00AD6B86" w:rsidRPr="0050606D">
        <w:t xml:space="preserve"> </w:t>
      </w:r>
      <w:r w:rsidR="00B43CF0" w:rsidRPr="0050606D">
        <w:t>5-year</w:t>
      </w:r>
      <w:r w:rsidR="00AD6B86" w:rsidRPr="0050606D">
        <w:t xml:space="preserve"> implementation period </w:t>
      </w:r>
      <w:r w:rsidRPr="0050606D">
        <w:t>of maintenance (including watering, weeding and replacement of dead vegetation)</w:t>
      </w:r>
      <w:r w:rsidR="00C40C8E" w:rsidRPr="0050606D">
        <w:t xml:space="preserve">, </w:t>
      </w:r>
      <w:r w:rsidR="004B7648" w:rsidRPr="0050606D">
        <w:t>monitoring</w:t>
      </w:r>
      <w:r w:rsidR="00C40C8E" w:rsidRPr="0050606D">
        <w:t xml:space="preserve"> and reporting.</w:t>
      </w:r>
    </w:p>
    <w:p w14:paraId="4C27D85E" w14:textId="77777777" w:rsidR="00FC5DC8" w:rsidRPr="0050606D" w:rsidRDefault="00FC5DC8" w:rsidP="00FC5DC8">
      <w:pPr>
        <w:tabs>
          <w:tab w:val="left" w:pos="1280"/>
        </w:tabs>
        <w:ind w:right="898"/>
        <w:jc w:val="both"/>
      </w:pPr>
    </w:p>
    <w:p w14:paraId="415F37A4" w14:textId="07C36231" w:rsidR="00FC5DC8" w:rsidRPr="0050606D" w:rsidRDefault="00FC5DC8">
      <w:pPr>
        <w:pStyle w:val="ListParagraph"/>
        <w:numPr>
          <w:ilvl w:val="0"/>
          <w:numId w:val="20"/>
        </w:numPr>
        <w:tabs>
          <w:tab w:val="left" w:pos="1280"/>
        </w:tabs>
        <w:ind w:left="1701" w:right="898" w:hanging="425"/>
        <w:jc w:val="both"/>
      </w:pPr>
      <w:r w:rsidRPr="0050606D">
        <w:t>The Quarry Rehabilitation Management Plan is to include suitable measures to achieve the following aims:</w:t>
      </w:r>
    </w:p>
    <w:p w14:paraId="513B7DEA" w14:textId="00FF98F2" w:rsidR="00CF75B2" w:rsidRPr="0050606D" w:rsidRDefault="00591A3A">
      <w:pPr>
        <w:pStyle w:val="ListParagraph"/>
        <w:numPr>
          <w:ilvl w:val="0"/>
          <w:numId w:val="19"/>
        </w:numPr>
        <w:ind w:left="2410" w:right="898" w:hanging="425"/>
        <w:jc w:val="both"/>
      </w:pPr>
      <w:r w:rsidRPr="0050606D">
        <w:t>Reuse of</w:t>
      </w:r>
      <w:r w:rsidR="00CF75B2" w:rsidRPr="0050606D">
        <w:t xml:space="preserve"> the </w:t>
      </w:r>
      <w:r w:rsidRPr="0050606D">
        <w:t xml:space="preserve">quarry floor of the expanded pit boundary and the internal access road (as shown on the approved Site Layout Plan) for </w:t>
      </w:r>
      <w:r w:rsidR="00CF75B2" w:rsidRPr="0050606D">
        <w:t>stock grazing</w:t>
      </w:r>
      <w:r w:rsidRPr="0050606D">
        <w:t xml:space="preserve"> and the revegetation of all other disturbed areas to achieve self-sustaining Plant Community type (PCT) 101 “Poplar Box – Yellow Box – Western Grey Box grassy woodland”</w:t>
      </w:r>
    </w:p>
    <w:p w14:paraId="0CECF5A0" w14:textId="25E010B5" w:rsidR="00CF75B2" w:rsidRPr="0050606D" w:rsidRDefault="00591A3A">
      <w:pPr>
        <w:pStyle w:val="ListParagraph"/>
        <w:numPr>
          <w:ilvl w:val="0"/>
          <w:numId w:val="19"/>
        </w:numPr>
        <w:ind w:left="2410" w:right="898" w:hanging="425"/>
        <w:jc w:val="both"/>
      </w:pPr>
      <w:r w:rsidRPr="0050606D">
        <w:t>M</w:t>
      </w:r>
      <w:r w:rsidR="00CF75B2" w:rsidRPr="0050606D">
        <w:t>inimise erosion and sedimentation</w:t>
      </w:r>
    </w:p>
    <w:p w14:paraId="1EDCF682" w14:textId="1BACD964" w:rsidR="00FC5DC8" w:rsidRPr="0050606D" w:rsidRDefault="00591A3A">
      <w:pPr>
        <w:pStyle w:val="ListParagraph"/>
        <w:numPr>
          <w:ilvl w:val="0"/>
          <w:numId w:val="19"/>
        </w:numPr>
        <w:ind w:left="2410" w:right="898" w:hanging="425"/>
        <w:jc w:val="both"/>
      </w:pPr>
      <w:r w:rsidRPr="0050606D">
        <w:t>L</w:t>
      </w:r>
      <w:r w:rsidR="00FC5DC8" w:rsidRPr="0050606D">
        <w:t xml:space="preserve">ong-term </w:t>
      </w:r>
      <w:proofErr w:type="spellStart"/>
      <w:r w:rsidR="00FC5DC8" w:rsidRPr="0050606D">
        <w:t>stabilisation</w:t>
      </w:r>
      <w:proofErr w:type="spellEnd"/>
      <w:r w:rsidR="00FC5DC8" w:rsidRPr="0050606D">
        <w:t xml:space="preserve"> of quarry benches </w:t>
      </w:r>
    </w:p>
    <w:p w14:paraId="2FD74D44" w14:textId="4E228461" w:rsidR="00FC5DC8" w:rsidRPr="0050606D" w:rsidRDefault="00591A3A">
      <w:pPr>
        <w:pStyle w:val="ListParagraph"/>
        <w:numPr>
          <w:ilvl w:val="0"/>
          <w:numId w:val="19"/>
        </w:numPr>
        <w:ind w:left="2410" w:right="898" w:hanging="425"/>
        <w:jc w:val="both"/>
      </w:pPr>
      <w:r w:rsidRPr="0050606D">
        <w:t>A</w:t>
      </w:r>
      <w:r w:rsidR="00FC5DC8" w:rsidRPr="0050606D">
        <w:t>voidance of public safety risks during and post rehabilitation</w:t>
      </w:r>
    </w:p>
    <w:p w14:paraId="603CA158" w14:textId="549313D3" w:rsidR="00FC5DC8" w:rsidRPr="0050606D" w:rsidRDefault="00591A3A">
      <w:pPr>
        <w:pStyle w:val="ListParagraph"/>
        <w:numPr>
          <w:ilvl w:val="0"/>
          <w:numId w:val="19"/>
        </w:numPr>
        <w:ind w:left="2410" w:right="898" w:hanging="425"/>
        <w:jc w:val="both"/>
      </w:pPr>
      <w:r w:rsidRPr="0050606D">
        <w:t>A</w:t>
      </w:r>
      <w:r w:rsidR="00FC5DC8" w:rsidRPr="0050606D">
        <w:t xml:space="preserve">void the risk of falls by livestock and fauna </w:t>
      </w:r>
    </w:p>
    <w:p w14:paraId="48296239" w14:textId="40B4729F" w:rsidR="00CF75B2" w:rsidRPr="0050606D" w:rsidRDefault="00591A3A">
      <w:pPr>
        <w:pStyle w:val="ListParagraph"/>
        <w:numPr>
          <w:ilvl w:val="0"/>
          <w:numId w:val="19"/>
        </w:numPr>
        <w:ind w:left="2410" w:right="898" w:hanging="425"/>
        <w:jc w:val="both"/>
      </w:pPr>
      <w:r w:rsidRPr="0050606D">
        <w:t>E</w:t>
      </w:r>
      <w:r w:rsidR="00CF75B2" w:rsidRPr="0050606D">
        <w:t>nhance the biodiversity and landscape values of the site</w:t>
      </w:r>
    </w:p>
    <w:p w14:paraId="3A4A8946" w14:textId="64034493" w:rsidR="00773081" w:rsidRPr="0050606D" w:rsidRDefault="00591A3A">
      <w:pPr>
        <w:pStyle w:val="ListParagraph"/>
        <w:numPr>
          <w:ilvl w:val="0"/>
          <w:numId w:val="19"/>
        </w:numPr>
        <w:ind w:left="2410" w:right="898" w:hanging="425"/>
        <w:jc w:val="both"/>
      </w:pPr>
      <w:r w:rsidRPr="0050606D">
        <w:lastRenderedPageBreak/>
        <w:t>R</w:t>
      </w:r>
      <w:r w:rsidR="00CF75B2" w:rsidRPr="0050606D">
        <w:t xml:space="preserve">ehabilitate the site in </w:t>
      </w:r>
      <w:ins w:id="193" w:author="Lillian Charlesworth" w:date="2025-07-22T16:02:00Z" w16du:dateUtc="2025-07-22T06:02:00Z">
        <w:r w:rsidR="00935A6B">
          <w:t>two (</w:t>
        </w:r>
      </w:ins>
      <w:r w:rsidR="00CF75B2" w:rsidRPr="0050606D">
        <w:t>2</w:t>
      </w:r>
      <w:ins w:id="194" w:author="Lillian Charlesworth" w:date="2025-07-22T16:02:00Z" w16du:dateUtc="2025-07-22T06:02:00Z">
        <w:r w:rsidR="00935A6B">
          <w:t>)</w:t>
        </w:r>
      </w:ins>
      <w:r w:rsidR="00CF75B2" w:rsidRPr="0050606D">
        <w:t xml:space="preserve"> stages </w:t>
      </w:r>
    </w:p>
    <w:p w14:paraId="68D0A69C" w14:textId="77777777" w:rsidR="00773081" w:rsidRPr="0050606D" w:rsidRDefault="00773081" w:rsidP="00773081">
      <w:pPr>
        <w:pStyle w:val="ListParagraph"/>
        <w:tabs>
          <w:tab w:val="left" w:pos="1280"/>
        </w:tabs>
        <w:ind w:left="1701" w:right="898" w:firstLine="0"/>
        <w:jc w:val="both"/>
      </w:pPr>
    </w:p>
    <w:p w14:paraId="5F47CA3E" w14:textId="3C1077EF" w:rsidR="009A6E44" w:rsidRPr="0050606D" w:rsidRDefault="008C6CAD">
      <w:pPr>
        <w:pStyle w:val="ListParagraph"/>
        <w:numPr>
          <w:ilvl w:val="0"/>
          <w:numId w:val="20"/>
        </w:numPr>
        <w:tabs>
          <w:tab w:val="left" w:pos="1280"/>
        </w:tabs>
        <w:ind w:left="1701" w:right="898" w:hanging="425"/>
        <w:jc w:val="both"/>
      </w:pPr>
      <w:r w:rsidRPr="0050606D">
        <w:t>Quarry rehabilitation is to b</w:t>
      </w:r>
      <w:r w:rsidRPr="00CD214B">
        <w:t xml:space="preserve">e undertaken in 2 </w:t>
      </w:r>
      <w:proofErr w:type="spellStart"/>
      <w:r w:rsidRPr="00CD214B">
        <w:t>stages</w:t>
      </w:r>
      <w:proofErr w:type="spellEnd"/>
      <w:r w:rsidRPr="00CD214B">
        <w:t xml:space="preserve"> with each stage </w:t>
      </w:r>
      <w:proofErr w:type="gramStart"/>
      <w:r w:rsidRPr="00CD214B">
        <w:t>to have</w:t>
      </w:r>
      <w:proofErr w:type="gramEnd"/>
      <w:r w:rsidRPr="00CD214B">
        <w:t xml:space="preserve"> a </w:t>
      </w:r>
      <w:r w:rsidR="00E45F56" w:rsidRPr="00CD214B">
        <w:t>1-year</w:t>
      </w:r>
      <w:r w:rsidRPr="00CD214B">
        <w:t xml:space="preserve"> establishment period and a 5</w:t>
      </w:r>
      <w:r w:rsidR="00E45F56" w:rsidRPr="00CD214B">
        <w:t>-</w:t>
      </w:r>
      <w:r w:rsidRPr="00CD214B">
        <w:t>year implementation period.</w:t>
      </w:r>
      <w:r w:rsidR="00E45F56" w:rsidRPr="0050606D">
        <w:t xml:space="preserve"> </w:t>
      </w:r>
      <w:r w:rsidR="001A3B8B" w:rsidRPr="0050606D">
        <w:t xml:space="preserve">The conditions of this consent grouped under the heading “Rehabilitation” apply to both Stage 1 and Stage 2 rehabilitation works. </w:t>
      </w:r>
      <w:r w:rsidR="00E45F56" w:rsidRPr="0050606D">
        <w:t xml:space="preserve">The two stages </w:t>
      </w:r>
      <w:r w:rsidR="006644EC" w:rsidRPr="0050606D">
        <w:t xml:space="preserve">and requirements specific to each stage </w:t>
      </w:r>
      <w:r w:rsidR="00E45F56" w:rsidRPr="0050606D">
        <w:t>are as follows:</w:t>
      </w:r>
    </w:p>
    <w:p w14:paraId="76DFA7AF" w14:textId="77777777" w:rsidR="00690A87" w:rsidRPr="0050606D" w:rsidRDefault="00E45F56">
      <w:pPr>
        <w:pStyle w:val="ListParagraph"/>
        <w:numPr>
          <w:ilvl w:val="0"/>
          <w:numId w:val="23"/>
        </w:numPr>
        <w:tabs>
          <w:tab w:val="left" w:pos="1280"/>
        </w:tabs>
        <w:ind w:left="2410" w:right="898" w:hanging="425"/>
        <w:jc w:val="both"/>
      </w:pPr>
      <w:r w:rsidRPr="0050606D">
        <w:rPr>
          <w:u w:val="single"/>
        </w:rPr>
        <w:t>Stage 1</w:t>
      </w:r>
      <w:r w:rsidRPr="0050606D">
        <w:t xml:space="preserve"> </w:t>
      </w:r>
    </w:p>
    <w:p w14:paraId="758AF6B3" w14:textId="0C9BB5AC" w:rsidR="006644EC" w:rsidRPr="0050606D" w:rsidRDefault="006644EC">
      <w:pPr>
        <w:pStyle w:val="ListParagraph"/>
        <w:numPr>
          <w:ilvl w:val="0"/>
          <w:numId w:val="38"/>
        </w:numPr>
        <w:tabs>
          <w:tab w:val="left" w:pos="1280"/>
        </w:tabs>
        <w:ind w:right="898"/>
        <w:jc w:val="both"/>
      </w:pPr>
      <w:r w:rsidRPr="0050606D">
        <w:t>I</w:t>
      </w:r>
      <w:r w:rsidR="000F7EE5" w:rsidRPr="0050606D">
        <w:t xml:space="preserve">s the area identified on the approved </w:t>
      </w:r>
      <w:ins w:id="195" w:author="Lillian Charlesworth" w:date="2025-07-22T16:03:00Z" w16du:dateUtc="2025-07-22T06:03:00Z">
        <w:r w:rsidR="00935A6B">
          <w:t>S</w:t>
        </w:r>
      </w:ins>
      <w:del w:id="196" w:author="Lillian Charlesworth" w:date="2025-07-22T16:03:00Z" w16du:dateUtc="2025-07-22T06:03:00Z">
        <w:r w:rsidR="000F7EE5" w:rsidRPr="0050606D" w:rsidDel="00935A6B">
          <w:delText>s</w:delText>
        </w:r>
      </w:del>
      <w:r w:rsidR="000F7EE5" w:rsidRPr="0050606D">
        <w:t xml:space="preserve">ite </w:t>
      </w:r>
      <w:ins w:id="197" w:author="Lillian Charlesworth" w:date="2025-07-22T16:03:00Z" w16du:dateUtc="2025-07-22T06:03:00Z">
        <w:r w:rsidR="00935A6B">
          <w:t>L</w:t>
        </w:r>
      </w:ins>
      <w:del w:id="198" w:author="Lillian Charlesworth" w:date="2025-07-22T16:03:00Z" w16du:dateUtc="2025-07-22T06:03:00Z">
        <w:r w:rsidR="000F7EE5" w:rsidRPr="0050606D" w:rsidDel="00935A6B">
          <w:delText>l</w:delText>
        </w:r>
      </w:del>
      <w:r w:rsidR="000F7EE5" w:rsidRPr="0050606D">
        <w:t xml:space="preserve">ayout </w:t>
      </w:r>
      <w:ins w:id="199" w:author="Lillian Charlesworth" w:date="2025-07-22T16:03:00Z" w16du:dateUtc="2025-07-22T06:03:00Z">
        <w:r w:rsidR="00935A6B">
          <w:t>P</w:t>
        </w:r>
      </w:ins>
      <w:del w:id="200" w:author="Lillian Charlesworth" w:date="2025-07-22T16:03:00Z" w16du:dateUtc="2025-07-22T06:03:00Z">
        <w:r w:rsidR="000F7EE5" w:rsidRPr="0050606D" w:rsidDel="00935A6B">
          <w:delText>p</w:delText>
        </w:r>
      </w:del>
      <w:r w:rsidR="000F7EE5" w:rsidRPr="0050606D">
        <w:t>lan</w:t>
      </w:r>
      <w:r w:rsidRPr="0050606D">
        <w:t xml:space="preserve"> </w:t>
      </w:r>
      <w:ins w:id="201" w:author="Lillian Charlesworth" w:date="2025-07-22T16:04:00Z" w16du:dateUtc="2025-07-22T06:04:00Z">
        <w:r w:rsidR="001433B5">
          <w:t xml:space="preserve">– Sheet 2 </w:t>
        </w:r>
      </w:ins>
      <w:r w:rsidRPr="0050606D">
        <w:t xml:space="preserve">as </w:t>
      </w:r>
      <w:r w:rsidR="000F7EE5" w:rsidRPr="0050606D">
        <w:t xml:space="preserve">Stage 1 </w:t>
      </w:r>
      <w:r w:rsidRPr="0050606D">
        <w:t>R</w:t>
      </w:r>
      <w:r w:rsidR="000F7EE5" w:rsidRPr="0050606D">
        <w:t>ehabilitation</w:t>
      </w:r>
      <w:r w:rsidRPr="0050606D">
        <w:t xml:space="preserve"> Area and includes all inactive areas to the south of the quarry pit disturbed by former quarry activities.</w:t>
      </w:r>
    </w:p>
    <w:p w14:paraId="0CE504C8" w14:textId="4E5CDCDA" w:rsidR="006644EC" w:rsidRPr="0050606D" w:rsidRDefault="006644EC">
      <w:pPr>
        <w:pStyle w:val="ListParagraph"/>
        <w:numPr>
          <w:ilvl w:val="0"/>
          <w:numId w:val="38"/>
        </w:numPr>
        <w:tabs>
          <w:tab w:val="left" w:pos="1280"/>
        </w:tabs>
        <w:ind w:right="898"/>
        <w:jc w:val="both"/>
      </w:pPr>
      <w:r w:rsidRPr="0050606D">
        <w:t>Rehabilitation i</w:t>
      </w:r>
      <w:r w:rsidR="00E45F56" w:rsidRPr="0050606D">
        <w:t>s to commence following the approval of a Quarry Rehabilitation Management Plan under Condition</w:t>
      </w:r>
      <w:r w:rsidR="00A74787">
        <w:t xml:space="preserve"> </w:t>
      </w:r>
      <w:r w:rsidR="00E45F56" w:rsidRPr="0050606D">
        <w:t>1</w:t>
      </w:r>
      <w:ins w:id="202" w:author="Lillian Charlesworth" w:date="2025-07-22T16:05:00Z" w16du:dateUtc="2025-07-22T06:05:00Z">
        <w:r w:rsidR="00967936">
          <w:t>2</w:t>
        </w:r>
      </w:ins>
      <w:del w:id="203" w:author="Lillian Charlesworth" w:date="2025-07-22T16:05:00Z" w16du:dateUtc="2025-07-22T06:05:00Z">
        <w:r w:rsidR="00E45F56" w:rsidRPr="0050606D" w:rsidDel="00967936">
          <w:delText>1</w:delText>
        </w:r>
      </w:del>
      <w:r w:rsidR="00E45F56" w:rsidRPr="0050606D">
        <w:t>(a)</w:t>
      </w:r>
      <w:r w:rsidR="000F7EE5" w:rsidRPr="0050606D">
        <w:t xml:space="preserve"> and after the rem</w:t>
      </w:r>
      <w:r w:rsidR="00BB3F91" w:rsidRPr="0050606D">
        <w:t xml:space="preserve">oval of waste </w:t>
      </w:r>
      <w:r w:rsidR="000F7EE5" w:rsidRPr="0050606D">
        <w:t>identified</w:t>
      </w:r>
      <w:r w:rsidR="00C37C80" w:rsidRPr="0050606D">
        <w:t xml:space="preserve"> in</w:t>
      </w:r>
      <w:r w:rsidR="000F7EE5" w:rsidRPr="0050606D">
        <w:t xml:space="preserve"> </w:t>
      </w:r>
      <w:r w:rsidR="00C37C80" w:rsidRPr="0050606D">
        <w:t>t</w:t>
      </w:r>
      <w:r w:rsidR="000F7EE5" w:rsidRPr="0050606D">
        <w:t xml:space="preserve">he Preliminary Site Investigation dated 1 December 2022 </w:t>
      </w:r>
      <w:ins w:id="204" w:author="Lillian Charlesworth" w:date="2025-07-22T16:06:00Z" w16du:dateUtc="2025-07-22T06:06:00Z">
        <w:r w:rsidR="00605AFE">
          <w:t>is</w:t>
        </w:r>
      </w:ins>
      <w:del w:id="205" w:author="Lillian Charlesworth" w:date="2025-07-22T16:06:00Z" w16du:dateUtc="2025-07-22T06:06:00Z">
        <w:r w:rsidR="000F7EE5" w:rsidRPr="0050606D" w:rsidDel="00605AFE">
          <w:delText>are</w:delText>
        </w:r>
      </w:del>
      <w:r w:rsidR="000F7EE5" w:rsidRPr="0050606D">
        <w:t xml:space="preserve"> completed. </w:t>
      </w:r>
    </w:p>
    <w:p w14:paraId="5FD3E8C5" w14:textId="09F3EB11" w:rsidR="00E45F56" w:rsidRPr="0050606D" w:rsidRDefault="006644EC">
      <w:pPr>
        <w:pStyle w:val="ListParagraph"/>
        <w:numPr>
          <w:ilvl w:val="0"/>
          <w:numId w:val="38"/>
        </w:numPr>
        <w:tabs>
          <w:tab w:val="left" w:pos="1280"/>
        </w:tabs>
        <w:ind w:right="898"/>
        <w:jc w:val="both"/>
      </w:pPr>
      <w:r w:rsidRPr="0050606D">
        <w:t>E</w:t>
      </w:r>
      <w:r w:rsidR="000F7EE5" w:rsidRPr="0050606D">
        <w:t xml:space="preserve">stablishment period rehabilitation </w:t>
      </w:r>
      <w:r w:rsidR="001A3B8B" w:rsidRPr="0050606D">
        <w:t>works are</w:t>
      </w:r>
      <w:r w:rsidR="000F7EE5" w:rsidRPr="0050606D">
        <w:t xml:space="preserve"> to be </w:t>
      </w:r>
      <w:r w:rsidR="001A3B8B" w:rsidRPr="0050606D">
        <w:t xml:space="preserve">fully </w:t>
      </w:r>
      <w:r w:rsidR="000F7EE5" w:rsidRPr="0050606D">
        <w:t>completed within 12 months of th</w:t>
      </w:r>
      <w:r w:rsidR="000F7EE5" w:rsidRPr="00233D03">
        <w:t>e commencement of quarry operations</w:t>
      </w:r>
      <w:ins w:id="206" w:author="Lillian Charlesworth" w:date="2025-07-22T16:08:00Z" w16du:dateUtc="2025-07-22T06:08:00Z">
        <w:r w:rsidR="00435B27" w:rsidRPr="00233D03">
          <w:t>,</w:t>
        </w:r>
        <w:r w:rsidR="00435B27">
          <w:t xml:space="preserve"> after </w:t>
        </w:r>
        <w:proofErr w:type="spellStart"/>
        <w:r w:rsidR="00435B27">
          <w:t>which</w:t>
        </w:r>
      </w:ins>
      <w:del w:id="207" w:author="Lillian Charlesworth" w:date="2025-07-22T16:08:00Z" w16du:dateUtc="2025-07-22T06:08:00Z">
        <w:r w:rsidR="001A3B8B" w:rsidRPr="0050606D" w:rsidDel="00435B27">
          <w:delText xml:space="preserve"> and </w:delText>
        </w:r>
      </w:del>
      <w:r w:rsidR="001A3B8B" w:rsidRPr="0050606D">
        <w:t>certification</w:t>
      </w:r>
      <w:proofErr w:type="spellEnd"/>
      <w:r w:rsidR="001A3B8B" w:rsidRPr="0050606D">
        <w:t xml:space="preserve"> </w:t>
      </w:r>
      <w:ins w:id="208" w:author="Lillian Charlesworth" w:date="2025-07-22T16:08:00Z" w16du:dateUtc="2025-07-22T06:08:00Z">
        <w:r w:rsidR="00435B27">
          <w:t xml:space="preserve">is to be </w:t>
        </w:r>
      </w:ins>
      <w:r w:rsidR="001A3B8B" w:rsidRPr="0050606D">
        <w:t>submitted under Condition</w:t>
      </w:r>
      <w:r w:rsidR="00A74787">
        <w:t xml:space="preserve"> </w:t>
      </w:r>
      <w:r w:rsidR="003F065F">
        <w:t>39(c)</w:t>
      </w:r>
      <w:r w:rsidR="001A3B8B" w:rsidRPr="0050606D">
        <w:t>. If the required rehabilitation has not occurred within this timeframe, all quarry operations are to cease until the works have been certified.</w:t>
      </w:r>
    </w:p>
    <w:p w14:paraId="0A5732D4" w14:textId="39F02D34" w:rsidR="008D5495" w:rsidRPr="0050606D" w:rsidRDefault="006644EC">
      <w:pPr>
        <w:pStyle w:val="ListParagraph"/>
        <w:numPr>
          <w:ilvl w:val="0"/>
          <w:numId w:val="38"/>
        </w:numPr>
        <w:tabs>
          <w:tab w:val="left" w:pos="1280"/>
        </w:tabs>
        <w:ind w:right="898"/>
        <w:jc w:val="both"/>
      </w:pPr>
      <w:r w:rsidRPr="0050606D">
        <w:t xml:space="preserve">Stage 1 planting is to consist of </w:t>
      </w:r>
      <w:bookmarkStart w:id="209" w:name="_Hlk195448050"/>
      <w:r w:rsidRPr="0050606D">
        <w:t xml:space="preserve">native revegetation </w:t>
      </w:r>
      <w:r w:rsidR="00E3025B" w:rsidRPr="0050606D">
        <w:t>(trees, shrubs and groundcover) with plants that represent the Plant Community type (PCT) 101 “Poplar Box – Yellow Box – Western Grey Box grassy woodland”</w:t>
      </w:r>
      <w:bookmarkEnd w:id="209"/>
      <w:r w:rsidR="00DE2078" w:rsidRPr="0050606D">
        <w:t xml:space="preserve">. The collection and propagation of seed to </w:t>
      </w:r>
      <w:proofErr w:type="spellStart"/>
      <w:r w:rsidR="00DE2078" w:rsidRPr="0050606D">
        <w:t>tubestock</w:t>
      </w:r>
      <w:proofErr w:type="spellEnd"/>
      <w:r w:rsidR="00DE2078" w:rsidRPr="0050606D">
        <w:t xml:space="preserve"> should be undertaken if needed.</w:t>
      </w:r>
    </w:p>
    <w:p w14:paraId="5F739B1D" w14:textId="40259B70" w:rsidR="00C833F3" w:rsidRPr="0050606D" w:rsidRDefault="00C833F3">
      <w:pPr>
        <w:pStyle w:val="ListParagraph"/>
        <w:numPr>
          <w:ilvl w:val="0"/>
          <w:numId w:val="38"/>
        </w:numPr>
        <w:tabs>
          <w:tab w:val="left" w:pos="1280"/>
        </w:tabs>
        <w:ind w:right="898"/>
        <w:jc w:val="both"/>
      </w:pPr>
      <w:r w:rsidRPr="0050606D">
        <w:t xml:space="preserve">Following planting of the Stage 1 area, suitable metal fencing along the entire northern and western boundaries of the rehabilitation area is to be erected and maintained until Stage 2 rehabilitation commences. </w:t>
      </w:r>
      <w:r w:rsidR="008D5495" w:rsidRPr="0050606D">
        <w:rPr>
          <w:rFonts w:eastAsiaTheme="minorHAnsi"/>
          <w:lang w:val="en-AU"/>
        </w:rPr>
        <w:t xml:space="preserve">Signage is to be placed every 25m along the entire length of the fence to state “No Go Area – Rehabilitation Works”. </w:t>
      </w:r>
      <w:r w:rsidR="008D5495" w:rsidRPr="0050606D">
        <w:t xml:space="preserve">The lettering size on the sign shall comply with AS1319-1994. </w:t>
      </w:r>
      <w:r w:rsidRPr="0050606D">
        <w:t xml:space="preserve">This fencing is to be removed </w:t>
      </w:r>
      <w:r w:rsidR="008D5495" w:rsidRPr="0050606D">
        <w:t>as part of the Stage 2 completion criteria.</w:t>
      </w:r>
    </w:p>
    <w:p w14:paraId="0EC9A68C" w14:textId="77777777" w:rsidR="008D5495" w:rsidRPr="0050606D" w:rsidRDefault="008D5495" w:rsidP="008D5495">
      <w:pPr>
        <w:pStyle w:val="ListParagraph"/>
        <w:tabs>
          <w:tab w:val="left" w:pos="1280"/>
        </w:tabs>
        <w:ind w:left="2700" w:right="898" w:firstLine="0"/>
        <w:jc w:val="both"/>
      </w:pPr>
    </w:p>
    <w:p w14:paraId="1C67F98B" w14:textId="2547EC7F" w:rsidR="006644EC" w:rsidRPr="0050606D" w:rsidRDefault="000F7EE5">
      <w:pPr>
        <w:pStyle w:val="ListParagraph"/>
        <w:numPr>
          <w:ilvl w:val="0"/>
          <w:numId w:val="23"/>
        </w:numPr>
        <w:tabs>
          <w:tab w:val="left" w:pos="1280"/>
        </w:tabs>
        <w:ind w:left="2410" w:right="898" w:hanging="425"/>
        <w:jc w:val="both"/>
        <w:rPr>
          <w:u w:val="single"/>
        </w:rPr>
      </w:pPr>
      <w:r w:rsidRPr="0050606D">
        <w:rPr>
          <w:u w:val="single"/>
        </w:rPr>
        <w:t xml:space="preserve">Stage 2 </w:t>
      </w:r>
    </w:p>
    <w:p w14:paraId="099EABFA" w14:textId="77777777" w:rsidR="00E3025B" w:rsidRPr="0050606D" w:rsidRDefault="006644EC">
      <w:pPr>
        <w:pStyle w:val="ListParagraph"/>
        <w:numPr>
          <w:ilvl w:val="0"/>
          <w:numId w:val="39"/>
        </w:numPr>
        <w:ind w:left="2694" w:right="898" w:hanging="284"/>
        <w:jc w:val="both"/>
      </w:pPr>
      <w:proofErr w:type="gramStart"/>
      <w:r w:rsidRPr="0050606D">
        <w:t>C</w:t>
      </w:r>
      <w:r w:rsidR="000F7EE5" w:rsidRPr="0050606D">
        <w:t>onsists</w:t>
      </w:r>
      <w:proofErr w:type="gramEnd"/>
      <w:r w:rsidR="000F7EE5" w:rsidRPr="0050606D">
        <w:t xml:space="preserve"> of all other areas </w:t>
      </w:r>
      <w:r w:rsidRPr="0050606D">
        <w:t xml:space="preserve">outside of Stage 1 that have been </w:t>
      </w:r>
      <w:r w:rsidR="000F7EE5" w:rsidRPr="0050606D">
        <w:t>disturbed by quarry operations</w:t>
      </w:r>
      <w:r w:rsidRPr="0050606D">
        <w:t xml:space="preserve"> (including the internal access road)</w:t>
      </w:r>
      <w:r w:rsidR="000F7EE5" w:rsidRPr="0050606D">
        <w:t>.</w:t>
      </w:r>
      <w:r w:rsidRPr="0050606D">
        <w:t xml:space="preserve"> </w:t>
      </w:r>
    </w:p>
    <w:p w14:paraId="2F9211A1" w14:textId="0229689B" w:rsidR="000F7EE5" w:rsidRPr="0050606D" w:rsidRDefault="000F7EE5">
      <w:pPr>
        <w:pStyle w:val="ListParagraph"/>
        <w:numPr>
          <w:ilvl w:val="0"/>
          <w:numId w:val="39"/>
        </w:numPr>
        <w:ind w:left="2694" w:right="898" w:hanging="284"/>
        <w:jc w:val="both"/>
      </w:pPr>
      <w:r w:rsidRPr="0050606D">
        <w:t xml:space="preserve">Stage 2 rehabilitation is to commence </w:t>
      </w:r>
      <w:r w:rsidR="00C37C80" w:rsidRPr="0050606D">
        <w:t xml:space="preserve">immediately upon the cessation of quarry operations. </w:t>
      </w:r>
    </w:p>
    <w:p w14:paraId="65C00334" w14:textId="77777777" w:rsidR="00E3025B" w:rsidRPr="0050606D" w:rsidRDefault="00E3025B">
      <w:pPr>
        <w:pStyle w:val="ListParagraph"/>
        <w:numPr>
          <w:ilvl w:val="0"/>
          <w:numId w:val="39"/>
        </w:numPr>
        <w:ind w:left="2694" w:right="898" w:hanging="284"/>
        <w:jc w:val="both"/>
      </w:pPr>
      <w:r w:rsidRPr="0050606D">
        <w:t xml:space="preserve">Stage 2 planting </w:t>
      </w:r>
      <w:proofErr w:type="gramStart"/>
      <w:r w:rsidRPr="0050606D">
        <w:t>is to consist</w:t>
      </w:r>
      <w:proofErr w:type="gramEnd"/>
      <w:r w:rsidRPr="0050606D">
        <w:t xml:space="preserve"> of:</w:t>
      </w:r>
    </w:p>
    <w:p w14:paraId="3307C753" w14:textId="3E58F3D3" w:rsidR="00E3025B" w:rsidRPr="0050606D" w:rsidRDefault="00E3025B">
      <w:pPr>
        <w:pStyle w:val="ListParagraph"/>
        <w:numPr>
          <w:ilvl w:val="4"/>
          <w:numId w:val="39"/>
        </w:numPr>
        <w:ind w:left="3402" w:right="898" w:hanging="425"/>
        <w:jc w:val="both"/>
      </w:pPr>
      <w:r w:rsidRPr="0050606D">
        <w:t>palatable grasses and groundcovers within the quarry floor of the expanded pit boundary (as shown on the approved Site Layout Plan) and along the internal access road and turning circl</w:t>
      </w:r>
      <w:r w:rsidR="00591A3A" w:rsidRPr="0050606D">
        <w:t>e, and</w:t>
      </w:r>
    </w:p>
    <w:p w14:paraId="064DFA34" w14:textId="262C80D0" w:rsidR="00E3025B" w:rsidRPr="0050606D" w:rsidRDefault="00E3025B">
      <w:pPr>
        <w:pStyle w:val="ListParagraph"/>
        <w:numPr>
          <w:ilvl w:val="4"/>
          <w:numId w:val="39"/>
        </w:numPr>
        <w:ind w:left="3402" w:right="898" w:hanging="425"/>
        <w:jc w:val="both"/>
      </w:pPr>
      <w:r w:rsidRPr="0050606D">
        <w:t xml:space="preserve">native revegetation (trees, shrubs and groundcover) with plants that represent the Plant Community type (PCT) 101 “Poplar Box – Yellow Box – Western Grey Box grassy woodland” along quarry benches and </w:t>
      </w:r>
      <w:r w:rsidR="00591A3A" w:rsidRPr="0050606D">
        <w:t>all other disturbed areas of the quarry site.</w:t>
      </w:r>
    </w:p>
    <w:p w14:paraId="4348DE5B" w14:textId="77777777" w:rsidR="008C6CAD" w:rsidRPr="0050606D" w:rsidRDefault="008C6CAD" w:rsidP="00C37C80">
      <w:pPr>
        <w:tabs>
          <w:tab w:val="left" w:pos="1280"/>
        </w:tabs>
        <w:ind w:right="898"/>
        <w:jc w:val="both"/>
      </w:pPr>
    </w:p>
    <w:p w14:paraId="6C8C216E" w14:textId="5D3CD12E" w:rsidR="009A6E44" w:rsidRPr="0050606D" w:rsidRDefault="009A6E44">
      <w:pPr>
        <w:pStyle w:val="ListParagraph"/>
        <w:numPr>
          <w:ilvl w:val="0"/>
          <w:numId w:val="20"/>
        </w:numPr>
        <w:tabs>
          <w:tab w:val="left" w:pos="1280"/>
        </w:tabs>
        <w:ind w:left="1701" w:right="898" w:hanging="425"/>
        <w:jc w:val="both"/>
      </w:pPr>
      <w:r w:rsidRPr="0050606D">
        <w:t>The Quarry Rehabilitation Plan is</w:t>
      </w:r>
      <w:r w:rsidR="00C25D11" w:rsidRPr="0050606D">
        <w:t xml:space="preserve"> </w:t>
      </w:r>
      <w:r w:rsidRPr="0050606D">
        <w:t xml:space="preserve">to </w:t>
      </w:r>
      <w:r w:rsidR="00BE0F3E">
        <w:t>d</w:t>
      </w:r>
      <w:r w:rsidR="00BE0F3E" w:rsidRPr="00BE0F3E">
        <w:t>escribe the measures to be implemented to ensure compliance with</w:t>
      </w:r>
      <w:r w:rsidR="00BE0F3E">
        <w:t xml:space="preserve"> all parts of this condition and all aspects of rehabilitation from quarry</w:t>
      </w:r>
      <w:r w:rsidR="00BE0F3E" w:rsidRPr="00BE0F3E">
        <w:t xml:space="preserve"> closure</w:t>
      </w:r>
      <w:r w:rsidR="00BE0F3E">
        <w:t xml:space="preserve"> to </w:t>
      </w:r>
      <w:r w:rsidR="00BE0F3E" w:rsidRPr="00BE0F3E">
        <w:t>final la</w:t>
      </w:r>
      <w:r w:rsidR="00BE0F3E">
        <w:t xml:space="preserve">ndform, replanting, stormwater management, ongoing maintenance and final land use. The </w:t>
      </w:r>
      <w:ins w:id="210" w:author="Lillian Charlesworth" w:date="2025-07-22T16:21:00Z" w16du:dateUtc="2025-07-22T06:21:00Z">
        <w:r w:rsidR="00590196">
          <w:t>P</w:t>
        </w:r>
      </w:ins>
      <w:del w:id="211" w:author="Lillian Charlesworth" w:date="2025-07-22T16:21:00Z" w16du:dateUtc="2025-07-22T06:21:00Z">
        <w:r w:rsidR="00BE0F3E" w:rsidDel="00590196">
          <w:delText>p</w:delText>
        </w:r>
      </w:del>
      <w:r w:rsidR="00BE0F3E">
        <w:t xml:space="preserve">lan is to </w:t>
      </w:r>
      <w:r w:rsidRPr="0050606D">
        <w:t>include, but not be limited to</w:t>
      </w:r>
      <w:r w:rsidR="006F7915" w:rsidRPr="0050606D">
        <w:t xml:space="preserve"> </w:t>
      </w:r>
      <w:ins w:id="212" w:author="Lillian Charlesworth" w:date="2025-07-22T16:21:00Z" w16du:dateUtc="2025-07-22T06:21:00Z">
        <w:r w:rsidR="00590196">
          <w:t>the following:</w:t>
        </w:r>
      </w:ins>
      <w:del w:id="213" w:author="Lillian Charlesworth" w:date="2025-07-22T16:21:00Z" w16du:dateUtc="2025-07-22T06:21:00Z">
        <w:r w:rsidR="006F7915" w:rsidRPr="0050606D" w:rsidDel="00590196">
          <w:delText>a</w:delText>
        </w:r>
      </w:del>
      <w:r w:rsidRPr="0050606D">
        <w:t>:</w:t>
      </w:r>
    </w:p>
    <w:p w14:paraId="5113E6AF" w14:textId="77777777" w:rsidR="009A6E44" w:rsidRPr="0050606D" w:rsidRDefault="009A6E44" w:rsidP="009A6E44">
      <w:pPr>
        <w:tabs>
          <w:tab w:val="left" w:pos="1280"/>
        </w:tabs>
        <w:ind w:left="567" w:right="898"/>
        <w:jc w:val="both"/>
      </w:pPr>
    </w:p>
    <w:p w14:paraId="6792AB7E" w14:textId="1E8D1393" w:rsidR="00DB4F7B" w:rsidRPr="0050606D" w:rsidRDefault="009A6E44">
      <w:pPr>
        <w:pStyle w:val="ListParagraph"/>
        <w:numPr>
          <w:ilvl w:val="0"/>
          <w:numId w:val="21"/>
        </w:numPr>
        <w:tabs>
          <w:tab w:val="left" w:pos="1280"/>
        </w:tabs>
        <w:ind w:left="2268" w:right="898" w:hanging="567"/>
        <w:jc w:val="both"/>
      </w:pPr>
      <w:r w:rsidRPr="0050606D">
        <w:rPr>
          <w:b/>
          <w:bCs/>
        </w:rPr>
        <w:t>Vegetation Management Plan</w:t>
      </w:r>
      <w:r w:rsidRPr="0050606D">
        <w:t xml:space="preserve"> which </w:t>
      </w:r>
      <w:r w:rsidR="009A482C" w:rsidRPr="0050606D">
        <w:t>includes</w:t>
      </w:r>
      <w:r w:rsidRPr="0050606D">
        <w:t xml:space="preserve"> at minimum:</w:t>
      </w:r>
    </w:p>
    <w:p w14:paraId="425C0069" w14:textId="77777777" w:rsidR="00560FBC" w:rsidRPr="0050606D" w:rsidRDefault="00560FBC" w:rsidP="00560FBC">
      <w:pPr>
        <w:pStyle w:val="ListParagraph"/>
        <w:tabs>
          <w:tab w:val="left" w:pos="1280"/>
        </w:tabs>
        <w:ind w:left="1701" w:right="898" w:firstLine="0"/>
        <w:jc w:val="both"/>
      </w:pPr>
    </w:p>
    <w:p w14:paraId="1556C6C6" w14:textId="316A5AE6" w:rsidR="00976416" w:rsidRPr="0050606D" w:rsidRDefault="00E555D4">
      <w:pPr>
        <w:pStyle w:val="ListParagraph"/>
        <w:numPr>
          <w:ilvl w:val="2"/>
          <w:numId w:val="22"/>
        </w:numPr>
        <w:tabs>
          <w:tab w:val="left" w:pos="2268"/>
        </w:tabs>
        <w:ind w:left="2694" w:right="897" w:hanging="567"/>
        <w:jc w:val="both"/>
      </w:pPr>
      <w:r w:rsidRPr="0050606D">
        <w:t>a</w:t>
      </w:r>
      <w:r w:rsidR="00DB4F7B" w:rsidRPr="0050606D">
        <w:t xml:space="preserve"> Gantt chart, or similar, to reflect staging of all VMP works required during</w:t>
      </w:r>
      <w:r w:rsidR="00DB4F7B" w:rsidRPr="0050606D">
        <w:rPr>
          <w:spacing w:val="40"/>
        </w:rPr>
        <w:t xml:space="preserve"> </w:t>
      </w:r>
      <w:r w:rsidR="00DB4F7B" w:rsidRPr="0050606D">
        <w:t>the establishment and implementation periods.</w:t>
      </w:r>
    </w:p>
    <w:p w14:paraId="511C13A5" w14:textId="0D65CC2E" w:rsidR="00C40C8E" w:rsidRPr="0050606D" w:rsidRDefault="00C40C8E">
      <w:pPr>
        <w:pStyle w:val="ListParagraph"/>
        <w:numPr>
          <w:ilvl w:val="2"/>
          <w:numId w:val="22"/>
        </w:numPr>
        <w:tabs>
          <w:tab w:val="left" w:pos="2268"/>
        </w:tabs>
        <w:ind w:left="2694" w:right="897" w:hanging="567"/>
        <w:jc w:val="both"/>
      </w:pPr>
      <w:r w:rsidRPr="0050606D">
        <w:t>define and allocate responsibilities for each stage of rehabilitation</w:t>
      </w:r>
    </w:p>
    <w:p w14:paraId="55438583" w14:textId="77777777" w:rsidR="0036061F" w:rsidRPr="0050606D" w:rsidRDefault="00C40C8E">
      <w:pPr>
        <w:pStyle w:val="ListParagraph"/>
        <w:numPr>
          <w:ilvl w:val="2"/>
          <w:numId w:val="22"/>
        </w:numPr>
        <w:tabs>
          <w:tab w:val="left" w:pos="2268"/>
        </w:tabs>
        <w:ind w:left="2694" w:right="897" w:hanging="567"/>
        <w:jc w:val="both"/>
      </w:pPr>
      <w:r w:rsidRPr="0050606D">
        <w:lastRenderedPageBreak/>
        <w:t>identify risks and risk mitigation measures</w:t>
      </w:r>
    </w:p>
    <w:p w14:paraId="7570ABF3" w14:textId="38A6DFCB" w:rsidR="00976416" w:rsidRPr="0050606D" w:rsidRDefault="00976416">
      <w:pPr>
        <w:pStyle w:val="ListParagraph"/>
        <w:numPr>
          <w:ilvl w:val="2"/>
          <w:numId w:val="22"/>
        </w:numPr>
        <w:tabs>
          <w:tab w:val="left" w:pos="2268"/>
        </w:tabs>
        <w:ind w:left="2694" w:right="897" w:hanging="567"/>
        <w:jc w:val="both"/>
      </w:pPr>
      <w:r w:rsidRPr="0050606D">
        <w:t>a list of plant species to be used consistent with</w:t>
      </w:r>
      <w:r w:rsidR="008D5495" w:rsidRPr="0050606D">
        <w:t xml:space="preserve"> plant</w:t>
      </w:r>
      <w:r w:rsidRPr="0050606D">
        <w:t xml:space="preserve"> community type</w:t>
      </w:r>
      <w:r w:rsidR="008D5495" w:rsidRPr="0050606D">
        <w:t xml:space="preserve"> 101 </w:t>
      </w:r>
    </w:p>
    <w:p w14:paraId="3174A268" w14:textId="582DF083" w:rsidR="00C84BC2" w:rsidRPr="0050606D" w:rsidRDefault="004F24F9">
      <w:pPr>
        <w:pStyle w:val="ListParagraph"/>
        <w:numPr>
          <w:ilvl w:val="2"/>
          <w:numId w:val="22"/>
        </w:numPr>
        <w:tabs>
          <w:tab w:val="left" w:pos="2268"/>
        </w:tabs>
        <w:ind w:left="2694" w:right="897" w:hanging="567"/>
        <w:jc w:val="both"/>
      </w:pPr>
      <w:r w:rsidRPr="0050606D">
        <w:t xml:space="preserve">performance </w:t>
      </w:r>
      <w:r w:rsidR="0034637B" w:rsidRPr="0050606D">
        <w:t xml:space="preserve">indicators for each year within the </w:t>
      </w:r>
      <w:r w:rsidR="00A72F62" w:rsidRPr="0050606D">
        <w:t>six-year</w:t>
      </w:r>
      <w:r w:rsidR="0034637B" w:rsidRPr="0050606D">
        <w:t xml:space="preserve"> rehabilitation period </w:t>
      </w:r>
      <w:r w:rsidR="007860E3" w:rsidRPr="0050606D">
        <w:t xml:space="preserve">and completion criteria </w:t>
      </w:r>
      <w:proofErr w:type="gramStart"/>
      <w:r w:rsidR="0034637B" w:rsidRPr="0050606D">
        <w:t>to provide</w:t>
      </w:r>
      <w:proofErr w:type="gramEnd"/>
      <w:r w:rsidR="0034637B" w:rsidRPr="0050606D">
        <w:t xml:space="preserve"> a means of measuring the progress of rehabilitation works.</w:t>
      </w:r>
      <w:r w:rsidR="003458DB" w:rsidRPr="0050606D">
        <w:t xml:space="preserve"> Performance </w:t>
      </w:r>
      <w:r w:rsidR="0034637B" w:rsidRPr="0050606D">
        <w:t>indicators are</w:t>
      </w:r>
      <w:r w:rsidR="003458DB" w:rsidRPr="0050606D">
        <w:t xml:space="preserve"> to include, but not be limited to</w:t>
      </w:r>
      <w:r w:rsidR="00C84BC2" w:rsidRPr="0050606D">
        <w:t>:</w:t>
      </w:r>
    </w:p>
    <w:p w14:paraId="482A2558" w14:textId="68D0938D" w:rsidR="003458DB" w:rsidRPr="0050606D" w:rsidRDefault="003458DB">
      <w:pPr>
        <w:pStyle w:val="ListParagraph"/>
        <w:numPr>
          <w:ilvl w:val="3"/>
          <w:numId w:val="15"/>
        </w:numPr>
        <w:tabs>
          <w:tab w:val="left" w:pos="2268"/>
        </w:tabs>
        <w:ind w:left="3261" w:right="897" w:hanging="284"/>
      </w:pPr>
      <w:r w:rsidRPr="0050606D">
        <w:t>less than 2% cover for priority weeks and less than 5%</w:t>
      </w:r>
      <w:r w:rsidRPr="0050606D">
        <w:br/>
        <w:t>cover for environmental weeds.</w:t>
      </w:r>
    </w:p>
    <w:p w14:paraId="1BA785AA" w14:textId="5C5741C2" w:rsidR="00C84BC2" w:rsidRPr="0050606D" w:rsidRDefault="00C84BC2">
      <w:pPr>
        <w:pStyle w:val="ListParagraph"/>
        <w:numPr>
          <w:ilvl w:val="3"/>
          <w:numId w:val="15"/>
        </w:numPr>
        <w:tabs>
          <w:tab w:val="left" w:pos="1978"/>
        </w:tabs>
        <w:ind w:left="3261" w:right="898" w:hanging="284"/>
        <w:jc w:val="both"/>
      </w:pPr>
      <w:r w:rsidRPr="0050606D">
        <w:t>identification of a reasonable percentage survival rate for plantings (where the survival rate is below</w:t>
      </w:r>
      <w:r w:rsidRPr="0050606D">
        <w:rPr>
          <w:spacing w:val="40"/>
        </w:rPr>
        <w:t xml:space="preserve"> </w:t>
      </w:r>
      <w:r w:rsidRPr="0050606D">
        <w:t>the target replacement plants will be required)</w:t>
      </w:r>
    </w:p>
    <w:p w14:paraId="091B49BE" w14:textId="3D4728FF" w:rsidR="00591A3A" w:rsidRPr="0050606D" w:rsidRDefault="0016740D">
      <w:pPr>
        <w:pStyle w:val="ListParagraph"/>
        <w:numPr>
          <w:ilvl w:val="3"/>
          <w:numId w:val="15"/>
        </w:numPr>
        <w:tabs>
          <w:tab w:val="left" w:pos="1978"/>
        </w:tabs>
        <w:ind w:left="3261" w:right="898" w:hanging="284"/>
        <w:jc w:val="both"/>
      </w:pPr>
      <w:r w:rsidRPr="0050606D">
        <w:t xml:space="preserve">planting density of 5m </w:t>
      </w:r>
      <w:proofErr w:type="spellStart"/>
      <w:r w:rsidRPr="0050606D">
        <w:t>centres</w:t>
      </w:r>
      <w:proofErr w:type="spellEnd"/>
      <w:r w:rsidRPr="0050606D">
        <w:t xml:space="preserve"> </w:t>
      </w:r>
      <w:proofErr w:type="gramStart"/>
      <w:r w:rsidRPr="0050606D">
        <w:t>for  trees</w:t>
      </w:r>
      <w:proofErr w:type="gramEnd"/>
      <w:r w:rsidRPr="0050606D">
        <w:t xml:space="preserve"> and 10m </w:t>
      </w:r>
      <w:proofErr w:type="spellStart"/>
      <w:r w:rsidRPr="0050606D">
        <w:t>centres</w:t>
      </w:r>
      <w:proofErr w:type="spellEnd"/>
      <w:r w:rsidRPr="0050606D">
        <w:t xml:space="preserve"> for shrubs and groundcovers.</w:t>
      </w:r>
    </w:p>
    <w:p w14:paraId="5DC03730" w14:textId="7EAF867E" w:rsidR="0098755F" w:rsidRPr="0050606D" w:rsidRDefault="004E2F7D">
      <w:pPr>
        <w:pStyle w:val="ListParagraph"/>
        <w:numPr>
          <w:ilvl w:val="2"/>
          <w:numId w:val="22"/>
        </w:numPr>
        <w:ind w:left="2694" w:right="897" w:hanging="567"/>
        <w:jc w:val="both"/>
      </w:pPr>
      <w:r w:rsidRPr="0050606D">
        <w:t>identify monitoring procedures and frequency</w:t>
      </w:r>
      <w:r w:rsidR="00976416" w:rsidRPr="0050606D">
        <w:t>, to ensure that timely maintenance works are carried out in terms of</w:t>
      </w:r>
      <w:r w:rsidR="005248F0" w:rsidRPr="0050606D">
        <w:t xml:space="preserve"> watering,</w:t>
      </w:r>
      <w:r w:rsidR="00976416" w:rsidRPr="0050606D">
        <w:t xml:space="preserve"> </w:t>
      </w:r>
      <w:proofErr w:type="spellStart"/>
      <w:r w:rsidR="00976416" w:rsidRPr="0050606D">
        <w:t>fertilising</w:t>
      </w:r>
      <w:proofErr w:type="spellEnd"/>
      <w:r w:rsidR="00976416" w:rsidRPr="0050606D">
        <w:t xml:space="preserve">, weed control, </w:t>
      </w:r>
      <w:r w:rsidR="005248F0" w:rsidRPr="0050606D">
        <w:t xml:space="preserve">pest control, </w:t>
      </w:r>
      <w:r w:rsidR="00976416" w:rsidRPr="0050606D">
        <w:t>repair of erosion control works, plant thinning, pruning or replacement of failed plantings.</w:t>
      </w:r>
    </w:p>
    <w:p w14:paraId="4B2C108E" w14:textId="36FC0976" w:rsidR="0095045F" w:rsidRPr="0050606D" w:rsidRDefault="00E555D4" w:rsidP="00F839D0">
      <w:pPr>
        <w:pStyle w:val="ListParagraph"/>
        <w:numPr>
          <w:ilvl w:val="2"/>
          <w:numId w:val="22"/>
        </w:numPr>
        <w:ind w:left="2694" w:right="897" w:hanging="567"/>
        <w:jc w:val="both"/>
      </w:pPr>
      <w:r w:rsidRPr="0050606D">
        <w:t>a</w:t>
      </w:r>
      <w:r w:rsidR="00C40C8E" w:rsidRPr="0050606D">
        <w:t>nnual reporting requirements</w:t>
      </w:r>
      <w:r w:rsidR="004F24F9" w:rsidRPr="0050606D">
        <w:t>, which are to include</w:t>
      </w:r>
      <w:r w:rsidR="00156A05" w:rsidRPr="0050606D">
        <w:t xml:space="preserve"> but not be limited to:</w:t>
      </w:r>
      <w:r w:rsidR="004F24F9" w:rsidRPr="0050606D">
        <w:t xml:space="preserve"> </w:t>
      </w:r>
    </w:p>
    <w:p w14:paraId="0C2BF186" w14:textId="1D184297" w:rsidR="001E7F2F" w:rsidRPr="0050606D" w:rsidRDefault="004F24F9">
      <w:pPr>
        <w:pStyle w:val="ListParagraph"/>
        <w:numPr>
          <w:ilvl w:val="3"/>
          <w:numId w:val="22"/>
        </w:numPr>
        <w:ind w:left="3261" w:right="897" w:hanging="284"/>
        <w:jc w:val="both"/>
      </w:pPr>
      <w:r w:rsidRPr="0050606D">
        <w:t>native species richness and cover abundance for groundcovers, shrubs and trees as well as weed distribution (separated into priority weeds and environmental weeds) and cover abundance.</w:t>
      </w:r>
    </w:p>
    <w:p w14:paraId="366DEE82" w14:textId="29BAB779" w:rsidR="00A819E1" w:rsidRPr="0050606D" w:rsidRDefault="00BD1BE5">
      <w:pPr>
        <w:pStyle w:val="ListParagraph"/>
        <w:numPr>
          <w:ilvl w:val="3"/>
          <w:numId w:val="22"/>
        </w:numPr>
        <w:ind w:left="3261" w:right="897" w:hanging="284"/>
        <w:jc w:val="both"/>
      </w:pPr>
      <w:r w:rsidRPr="0050606D">
        <w:t xml:space="preserve">details of plant survival rate (separately measured for trees, shrubs and groundcover), the extent of replacement plantings and any </w:t>
      </w:r>
      <w:r w:rsidR="00102E78" w:rsidRPr="0050606D">
        <w:t xml:space="preserve">adjustments </w:t>
      </w:r>
      <w:r w:rsidR="00B10DCB" w:rsidRPr="0050606D">
        <w:t xml:space="preserve">already </w:t>
      </w:r>
      <w:r w:rsidR="00102E78" w:rsidRPr="0050606D">
        <w:t>implemented or required to improve the plant survival rat</w:t>
      </w:r>
      <w:r w:rsidR="007A6778" w:rsidRPr="0050606D">
        <w:t>e</w:t>
      </w:r>
    </w:p>
    <w:p w14:paraId="30D75C91" w14:textId="739F60A7" w:rsidR="009254DA" w:rsidRPr="0050606D" w:rsidRDefault="009254DA">
      <w:pPr>
        <w:pStyle w:val="ListParagraph"/>
        <w:numPr>
          <w:ilvl w:val="3"/>
          <w:numId w:val="22"/>
        </w:numPr>
        <w:ind w:left="3261" w:right="897" w:hanging="284"/>
        <w:jc w:val="both"/>
      </w:pPr>
      <w:r w:rsidRPr="0050606D">
        <w:t>monitoring results against each of the performance indicators</w:t>
      </w:r>
      <w:r w:rsidR="007860E3" w:rsidRPr="0050606D">
        <w:t xml:space="preserve"> and the completion criteria</w:t>
      </w:r>
      <w:r w:rsidR="003B413F" w:rsidRPr="0050606D">
        <w:t>.</w:t>
      </w:r>
    </w:p>
    <w:p w14:paraId="33F3F0F2" w14:textId="11331E77" w:rsidR="007860E3" w:rsidRPr="0050606D" w:rsidRDefault="004E2F7D">
      <w:pPr>
        <w:pStyle w:val="ListParagraph"/>
        <w:numPr>
          <w:ilvl w:val="3"/>
          <w:numId w:val="22"/>
        </w:numPr>
        <w:ind w:left="3261" w:right="897" w:hanging="284"/>
        <w:jc w:val="both"/>
      </w:pPr>
      <w:r w:rsidRPr="0050606D">
        <w:t>remedial actions to be undertaken if performance indicators are not met</w:t>
      </w:r>
    </w:p>
    <w:p w14:paraId="46D85C6E" w14:textId="77777777" w:rsidR="002857BB" w:rsidRDefault="002857BB" w:rsidP="002857BB">
      <w:pPr>
        <w:pStyle w:val="BodyText"/>
      </w:pPr>
    </w:p>
    <w:p w14:paraId="52293335" w14:textId="6F610457" w:rsidR="006F7915" w:rsidRPr="0050606D" w:rsidRDefault="006F7915">
      <w:pPr>
        <w:pStyle w:val="ListParagraph"/>
        <w:numPr>
          <w:ilvl w:val="0"/>
          <w:numId w:val="21"/>
        </w:numPr>
        <w:tabs>
          <w:tab w:val="left" w:pos="1694"/>
        </w:tabs>
        <w:ind w:left="2268" w:right="897" w:hanging="567"/>
        <w:jc w:val="both"/>
      </w:pPr>
      <w:r w:rsidRPr="0050606D">
        <w:rPr>
          <w:b/>
        </w:rPr>
        <w:t>Stormwater &amp; Erosion Management Plan</w:t>
      </w:r>
      <w:r w:rsidRPr="0050606D">
        <w:t xml:space="preserve"> that:</w:t>
      </w:r>
    </w:p>
    <w:p w14:paraId="119E6461" w14:textId="77777777" w:rsidR="006F7915" w:rsidRPr="0050606D" w:rsidRDefault="006F7915" w:rsidP="006F7915">
      <w:pPr>
        <w:pStyle w:val="ListParagraph"/>
        <w:tabs>
          <w:tab w:val="left" w:pos="1694"/>
        </w:tabs>
        <w:ind w:left="1287" w:right="897" w:firstLine="0"/>
        <w:jc w:val="both"/>
      </w:pPr>
    </w:p>
    <w:p w14:paraId="047D94D7" w14:textId="77777777" w:rsidR="006F7915" w:rsidRPr="0050606D" w:rsidRDefault="006F7915">
      <w:pPr>
        <w:pStyle w:val="ListParagraph"/>
        <w:numPr>
          <w:ilvl w:val="0"/>
          <w:numId w:val="17"/>
        </w:numPr>
        <w:tabs>
          <w:tab w:val="left" w:pos="1694"/>
        </w:tabs>
        <w:ind w:left="2694" w:right="897" w:hanging="426"/>
        <w:jc w:val="both"/>
      </w:pPr>
      <w:r w:rsidRPr="0050606D">
        <w:t>achieves the following aims:</w:t>
      </w:r>
    </w:p>
    <w:p w14:paraId="60C3A70A" w14:textId="77777777" w:rsidR="006F7915" w:rsidRPr="0050606D" w:rsidRDefault="006F7915">
      <w:pPr>
        <w:pStyle w:val="ListParagraph"/>
        <w:numPr>
          <w:ilvl w:val="4"/>
          <w:numId w:val="17"/>
        </w:numPr>
        <w:tabs>
          <w:tab w:val="left" w:pos="2835"/>
        </w:tabs>
        <w:ind w:left="3261" w:right="897" w:hanging="426"/>
        <w:jc w:val="both"/>
      </w:pPr>
      <w:r w:rsidRPr="0050606D">
        <w:t>all dirty water stormwater runoff from the quarry pit is to be retained on-site</w:t>
      </w:r>
    </w:p>
    <w:p w14:paraId="4CEC078B" w14:textId="77777777" w:rsidR="006F7915" w:rsidRPr="0050606D" w:rsidRDefault="006F7915">
      <w:pPr>
        <w:pStyle w:val="ListParagraph"/>
        <w:numPr>
          <w:ilvl w:val="4"/>
          <w:numId w:val="17"/>
        </w:numPr>
        <w:tabs>
          <w:tab w:val="left" w:pos="2835"/>
        </w:tabs>
        <w:ind w:left="3261" w:right="897" w:hanging="426"/>
        <w:jc w:val="both"/>
      </w:pPr>
      <w:r w:rsidRPr="0050606D">
        <w:t>avoid</w:t>
      </w:r>
      <w:r w:rsidRPr="0050606D">
        <w:rPr>
          <w:spacing w:val="-3"/>
        </w:rPr>
        <w:t xml:space="preserve"> </w:t>
      </w:r>
      <w:r w:rsidRPr="0050606D">
        <w:t>impacts on existing native vegetation and replanting required for rehabilitation</w:t>
      </w:r>
    </w:p>
    <w:p w14:paraId="15EA4254" w14:textId="71247812" w:rsidR="006F7915" w:rsidRPr="0050606D" w:rsidRDefault="006F7915">
      <w:pPr>
        <w:pStyle w:val="ListParagraph"/>
        <w:numPr>
          <w:ilvl w:val="4"/>
          <w:numId w:val="17"/>
        </w:numPr>
        <w:tabs>
          <w:tab w:val="left" w:pos="2835"/>
        </w:tabs>
        <w:ind w:left="3261" w:right="897" w:hanging="426"/>
        <w:jc w:val="both"/>
      </w:pPr>
      <w:r w:rsidRPr="0050606D">
        <w:t>pr</w:t>
      </w:r>
      <w:r w:rsidR="00E65A3B" w:rsidRPr="0050606D">
        <w:t xml:space="preserve">otect </w:t>
      </w:r>
      <w:r w:rsidRPr="0050606D">
        <w:t>down</w:t>
      </w:r>
      <w:r w:rsidR="00E57FEA" w:rsidRPr="0050606D">
        <w:t>s</w:t>
      </w:r>
      <w:r w:rsidRPr="0050606D">
        <w:t xml:space="preserve">tream water quality, and </w:t>
      </w:r>
    </w:p>
    <w:p w14:paraId="56FF5A65" w14:textId="77777777" w:rsidR="006F7915" w:rsidRPr="0050606D" w:rsidRDefault="006F7915">
      <w:pPr>
        <w:pStyle w:val="ListParagraph"/>
        <w:numPr>
          <w:ilvl w:val="4"/>
          <w:numId w:val="17"/>
        </w:numPr>
        <w:tabs>
          <w:tab w:val="left" w:pos="2835"/>
        </w:tabs>
        <w:ind w:left="3261" w:right="897" w:hanging="426"/>
        <w:jc w:val="both"/>
      </w:pPr>
      <w:r w:rsidRPr="0050606D">
        <w:t>minimise impacts of stormwater run-off and pump out of the sediment basin on adjoining properties and public roads</w:t>
      </w:r>
    </w:p>
    <w:p w14:paraId="1D3BB247" w14:textId="6090E34A" w:rsidR="006F7915" w:rsidRPr="0050606D" w:rsidRDefault="006F7915">
      <w:pPr>
        <w:pStyle w:val="ListParagraph"/>
        <w:numPr>
          <w:ilvl w:val="0"/>
          <w:numId w:val="17"/>
        </w:numPr>
        <w:ind w:left="2694" w:right="897" w:hanging="426"/>
        <w:jc w:val="both"/>
      </w:pPr>
      <w:r w:rsidRPr="0050606D">
        <w:t>identifies the proposed location of any sediment basin, dam, overflow, swales, silt traps, fencing and</w:t>
      </w:r>
      <w:r w:rsidRPr="0050606D">
        <w:rPr>
          <w:spacing w:val="-3"/>
        </w:rPr>
        <w:t xml:space="preserve"> </w:t>
      </w:r>
      <w:r w:rsidRPr="0050606D">
        <w:t>drainage</w:t>
      </w:r>
      <w:r w:rsidRPr="0050606D">
        <w:rPr>
          <w:spacing w:val="-3"/>
        </w:rPr>
        <w:t xml:space="preserve"> </w:t>
      </w:r>
      <w:r w:rsidRPr="0050606D">
        <w:t>infrastructure</w:t>
      </w:r>
      <w:r w:rsidR="00E37652" w:rsidRPr="0050606D">
        <w:t xml:space="preserve"> required to achieve the aims of the plan.</w:t>
      </w:r>
    </w:p>
    <w:p w14:paraId="1633229D" w14:textId="05B4AA7D" w:rsidR="006F7915" w:rsidRPr="0050606D" w:rsidRDefault="006F7915">
      <w:pPr>
        <w:pStyle w:val="ListParagraph"/>
        <w:numPr>
          <w:ilvl w:val="0"/>
          <w:numId w:val="17"/>
        </w:numPr>
        <w:ind w:left="2694" w:right="897" w:hanging="426"/>
        <w:jc w:val="both"/>
      </w:pPr>
      <w:r w:rsidRPr="0050606D">
        <w:t xml:space="preserve">includes measures </w:t>
      </w:r>
      <w:r w:rsidR="00E57FEA" w:rsidRPr="0050606D">
        <w:t xml:space="preserve">and responsibilities </w:t>
      </w:r>
      <w:r w:rsidRPr="0050606D">
        <w:t>for ongoing monitoring of stormwater quality as well as monitoring and maintenance of the primary sediment basin and any other structures such stormwater diversion bunds, silt traps and fencing until</w:t>
      </w:r>
      <w:r w:rsidR="00E57FEA" w:rsidRPr="0050606D">
        <w:t xml:space="preserve"> S</w:t>
      </w:r>
      <w:r w:rsidRPr="0050606D">
        <w:t>tage 2 rehabilitation</w:t>
      </w:r>
      <w:r w:rsidR="00E57FEA" w:rsidRPr="0050606D">
        <w:t xml:space="preserve"> </w:t>
      </w:r>
      <w:r w:rsidR="00FE4ADD" w:rsidRPr="0050606D">
        <w:t xml:space="preserve">completion </w:t>
      </w:r>
      <w:r w:rsidR="00E57FEA" w:rsidRPr="0050606D">
        <w:t>criteria have been met.</w:t>
      </w:r>
    </w:p>
    <w:p w14:paraId="274CEBF1" w14:textId="77777777" w:rsidR="006F7915" w:rsidRPr="0050606D" w:rsidRDefault="006F7915" w:rsidP="006F7915">
      <w:pPr>
        <w:tabs>
          <w:tab w:val="left" w:pos="1694"/>
        </w:tabs>
        <w:ind w:left="1694" w:right="897"/>
        <w:jc w:val="both"/>
      </w:pPr>
    </w:p>
    <w:p w14:paraId="4CB12480" w14:textId="7EFD365A" w:rsidR="002857BB" w:rsidRPr="0050606D" w:rsidRDefault="006F7915" w:rsidP="0050606D">
      <w:pPr>
        <w:ind w:left="2268" w:right="897"/>
        <w:jc w:val="both"/>
      </w:pPr>
      <w:r w:rsidRPr="0050606D">
        <w:t>Note: this plan is required as the Soil and Water Management Plan required by the EPA GTAs does not cover the rehabilitation period.</w:t>
      </w:r>
    </w:p>
    <w:p w14:paraId="42D22ABA" w14:textId="4093008D" w:rsidR="002857BB" w:rsidRPr="00BE0F3E" w:rsidRDefault="002857BB">
      <w:pPr>
        <w:pStyle w:val="ListParagraph"/>
        <w:numPr>
          <w:ilvl w:val="0"/>
          <w:numId w:val="21"/>
        </w:numPr>
        <w:tabs>
          <w:tab w:val="left" w:pos="1693"/>
        </w:tabs>
        <w:spacing w:before="233"/>
        <w:ind w:left="2268" w:hanging="567"/>
        <w:jc w:val="both"/>
      </w:pPr>
      <w:r w:rsidRPr="0050606D">
        <w:rPr>
          <w:b/>
        </w:rPr>
        <w:t>Earthworks</w:t>
      </w:r>
      <w:r w:rsidRPr="0050606D">
        <w:rPr>
          <w:b/>
          <w:spacing w:val="-3"/>
        </w:rPr>
        <w:t xml:space="preserve"> </w:t>
      </w:r>
      <w:r w:rsidRPr="0050606D">
        <w:rPr>
          <w:b/>
        </w:rPr>
        <w:t>Plan</w:t>
      </w:r>
      <w:r w:rsidRPr="0050606D">
        <w:rPr>
          <w:b/>
          <w:spacing w:val="-3"/>
        </w:rPr>
        <w:t xml:space="preserve"> </w:t>
      </w:r>
      <w:r w:rsidRPr="0050606D">
        <w:t>–</w:t>
      </w:r>
      <w:r w:rsidRPr="0050606D">
        <w:rPr>
          <w:spacing w:val="-3"/>
        </w:rPr>
        <w:t xml:space="preserve"> </w:t>
      </w:r>
      <w:r w:rsidRPr="0050606D">
        <w:t>identifying</w:t>
      </w:r>
      <w:r w:rsidRPr="0050606D">
        <w:rPr>
          <w:spacing w:val="-4"/>
        </w:rPr>
        <w:t xml:space="preserve"> </w:t>
      </w:r>
      <w:r w:rsidRPr="0050606D">
        <w:t>cross</w:t>
      </w:r>
      <w:r w:rsidRPr="0050606D">
        <w:rPr>
          <w:spacing w:val="-4"/>
        </w:rPr>
        <w:t xml:space="preserve"> </w:t>
      </w:r>
      <w:r w:rsidRPr="0050606D">
        <w:t>sections</w:t>
      </w:r>
      <w:r w:rsidRPr="0050606D">
        <w:rPr>
          <w:spacing w:val="-3"/>
        </w:rPr>
        <w:t xml:space="preserve"> </w:t>
      </w:r>
      <w:r w:rsidRPr="0050606D">
        <w:t>and</w:t>
      </w:r>
      <w:r w:rsidRPr="0050606D">
        <w:rPr>
          <w:spacing w:val="-3"/>
        </w:rPr>
        <w:t xml:space="preserve"> </w:t>
      </w:r>
      <w:r w:rsidRPr="0050606D">
        <w:t>levels</w:t>
      </w:r>
      <w:r w:rsidRPr="0050606D">
        <w:rPr>
          <w:spacing w:val="-4"/>
        </w:rPr>
        <w:t xml:space="preserve"> </w:t>
      </w:r>
      <w:r w:rsidRPr="0050606D">
        <w:t>of</w:t>
      </w:r>
      <w:r w:rsidRPr="0050606D">
        <w:rPr>
          <w:spacing w:val="-4"/>
        </w:rPr>
        <w:t xml:space="preserve"> </w:t>
      </w:r>
      <w:r w:rsidRPr="0050606D">
        <w:t>final</w:t>
      </w:r>
      <w:r w:rsidRPr="0050606D">
        <w:rPr>
          <w:spacing w:val="-2"/>
        </w:rPr>
        <w:t xml:space="preserve"> landform.</w:t>
      </w:r>
    </w:p>
    <w:p w14:paraId="5F2D3FDB" w14:textId="286B1A78" w:rsidR="00BE0F3E" w:rsidRDefault="00BE0F3E" w:rsidP="00BE0F3E">
      <w:pPr>
        <w:tabs>
          <w:tab w:val="left" w:pos="1693"/>
        </w:tabs>
        <w:spacing w:before="233"/>
        <w:ind w:left="567" w:right="821"/>
        <w:jc w:val="both"/>
        <w:rPr>
          <w:ins w:id="214" w:author="Lillian Charlesworth" w:date="2025-07-24T13:15:00Z" w16du:dateUtc="2025-07-24T03:15:00Z"/>
        </w:rPr>
      </w:pPr>
      <w:r w:rsidRPr="00BE0F3E">
        <w:rPr>
          <w:u w:val="single"/>
        </w:rPr>
        <w:t>Reason</w:t>
      </w:r>
      <w:r>
        <w:t xml:space="preserve">: To ensure effective rehabilitation that achieves site </w:t>
      </w:r>
      <w:proofErr w:type="spellStart"/>
      <w:r>
        <w:t>stabilisation</w:t>
      </w:r>
      <w:proofErr w:type="spellEnd"/>
      <w:r>
        <w:t>, economic reuse and enhanced biodiversity values.</w:t>
      </w:r>
    </w:p>
    <w:p w14:paraId="38FA1030" w14:textId="77777777" w:rsidR="005C5776" w:rsidRPr="0050606D" w:rsidRDefault="005C5776" w:rsidP="00BE0F3E">
      <w:pPr>
        <w:tabs>
          <w:tab w:val="left" w:pos="1693"/>
        </w:tabs>
        <w:spacing w:before="233"/>
        <w:ind w:left="567" w:right="821"/>
        <w:jc w:val="both"/>
      </w:pPr>
    </w:p>
    <w:p w14:paraId="0F342F30" w14:textId="77777777" w:rsidR="002857BB" w:rsidRPr="0050606D" w:rsidRDefault="002857BB" w:rsidP="0050606D">
      <w:pPr>
        <w:tabs>
          <w:tab w:val="left" w:pos="1280"/>
        </w:tabs>
        <w:rPr>
          <w:b/>
        </w:rPr>
      </w:pPr>
    </w:p>
    <w:p w14:paraId="2F8AF8E4" w14:textId="2452953E" w:rsidR="00761F50" w:rsidRDefault="00761F50">
      <w:pPr>
        <w:pStyle w:val="ListParagraph"/>
        <w:numPr>
          <w:ilvl w:val="0"/>
          <w:numId w:val="3"/>
        </w:numPr>
        <w:tabs>
          <w:tab w:val="left" w:pos="1280"/>
        </w:tabs>
        <w:ind w:hanging="720"/>
        <w:rPr>
          <w:b/>
        </w:rPr>
      </w:pPr>
      <w:r>
        <w:rPr>
          <w:b/>
          <w:u w:val="single"/>
        </w:rPr>
        <w:t>Operational</w:t>
      </w:r>
      <w:r>
        <w:rPr>
          <w:b/>
          <w:spacing w:val="-6"/>
          <w:u w:val="single"/>
        </w:rPr>
        <w:t xml:space="preserve"> </w:t>
      </w:r>
      <w:r>
        <w:rPr>
          <w:b/>
          <w:u w:val="single"/>
        </w:rPr>
        <w:t>Traffic</w:t>
      </w:r>
      <w:r>
        <w:rPr>
          <w:b/>
          <w:spacing w:val="-5"/>
          <w:u w:val="single"/>
        </w:rPr>
        <w:t xml:space="preserve"> </w:t>
      </w:r>
      <w:r>
        <w:rPr>
          <w:b/>
          <w:u w:val="single"/>
        </w:rPr>
        <w:t>Management</w:t>
      </w:r>
      <w:r>
        <w:rPr>
          <w:b/>
          <w:spacing w:val="-5"/>
          <w:u w:val="single"/>
        </w:rPr>
        <w:t xml:space="preserve"> </w:t>
      </w:r>
      <w:r>
        <w:rPr>
          <w:b/>
          <w:spacing w:val="-4"/>
          <w:u w:val="single"/>
        </w:rPr>
        <w:t>Plan</w:t>
      </w:r>
    </w:p>
    <w:p w14:paraId="017B15B4" w14:textId="77777777" w:rsidR="00761F50" w:rsidRPr="00BE0F3E" w:rsidRDefault="00761F50" w:rsidP="00761F50">
      <w:pPr>
        <w:pStyle w:val="BodyText"/>
        <w:rPr>
          <w:b/>
          <w:i/>
          <w:iCs/>
        </w:rPr>
      </w:pPr>
    </w:p>
    <w:p w14:paraId="69FC49D1" w14:textId="375E8D6A" w:rsidR="00761F50" w:rsidRDefault="00761F50" w:rsidP="00BE0F3E">
      <w:pPr>
        <w:ind w:left="560" w:right="875"/>
        <w:jc w:val="both"/>
      </w:pPr>
      <w:r w:rsidRPr="00BE0F3E">
        <w:t xml:space="preserve">An Operational Traffic Management Plan </w:t>
      </w:r>
      <w:r>
        <w:t xml:space="preserve">shall be prepared, </w:t>
      </w:r>
      <w:r w:rsidR="00DF092F">
        <w:t xml:space="preserve">submitted to and approved by </w:t>
      </w:r>
      <w:proofErr w:type="gramStart"/>
      <w:r w:rsidR="003F1AE0" w:rsidRPr="00A36C92">
        <w:rPr>
          <w:bCs/>
        </w:rPr>
        <w:t>Council</w:t>
      </w:r>
      <w:r w:rsidR="003F1AE0">
        <w:rPr>
          <w:bCs/>
        </w:rPr>
        <w:t>’s</w:t>
      </w:r>
      <w:proofErr w:type="gramEnd"/>
      <w:r w:rsidR="003F1AE0">
        <w:rPr>
          <w:bCs/>
        </w:rPr>
        <w:t xml:space="preserve"> </w:t>
      </w:r>
      <w:proofErr w:type="gramStart"/>
      <w:r w:rsidR="003F1AE0">
        <w:rPr>
          <w:bCs/>
        </w:rPr>
        <w:t>Director</w:t>
      </w:r>
      <w:proofErr w:type="gramEnd"/>
      <w:r w:rsidR="003F1AE0">
        <w:rPr>
          <w:bCs/>
        </w:rPr>
        <w:t xml:space="preserve"> Community and Development</w:t>
      </w:r>
      <w:r w:rsidR="00DF092F">
        <w:t>. The Plan</w:t>
      </w:r>
      <w:r>
        <w:t xml:space="preserve"> is to include</w:t>
      </w:r>
      <w:r w:rsidR="0088300D">
        <w:t xml:space="preserve">, </w:t>
      </w:r>
      <w:r>
        <w:t>but is not</w:t>
      </w:r>
      <w:r>
        <w:rPr>
          <w:spacing w:val="80"/>
        </w:rPr>
        <w:t xml:space="preserve"> </w:t>
      </w:r>
      <w:r>
        <w:t>limited to, the following matters:</w:t>
      </w:r>
    </w:p>
    <w:p w14:paraId="0EA8D64F" w14:textId="77777777" w:rsidR="00761F50" w:rsidRDefault="00761F50" w:rsidP="00761F50">
      <w:pPr>
        <w:pStyle w:val="BodyText"/>
      </w:pPr>
    </w:p>
    <w:p w14:paraId="7E324B8B" w14:textId="0B4C1D52" w:rsidR="00761F50" w:rsidRDefault="00761F50">
      <w:pPr>
        <w:pStyle w:val="ListParagraph"/>
        <w:numPr>
          <w:ilvl w:val="0"/>
          <w:numId w:val="2"/>
        </w:numPr>
        <w:ind w:left="1843" w:right="898" w:hanging="567"/>
        <w:jc w:val="both"/>
      </w:pPr>
      <w:r>
        <w:t>Adherence</w:t>
      </w:r>
      <w:r>
        <w:rPr>
          <w:spacing w:val="29"/>
        </w:rPr>
        <w:t xml:space="preserve"> </w:t>
      </w:r>
      <w:r>
        <w:t>to</w:t>
      </w:r>
      <w:r>
        <w:rPr>
          <w:spacing w:val="29"/>
        </w:rPr>
        <w:t xml:space="preserve"> </w:t>
      </w:r>
      <w:r>
        <w:t>posted</w:t>
      </w:r>
      <w:r>
        <w:rPr>
          <w:spacing w:val="29"/>
        </w:rPr>
        <w:t xml:space="preserve"> </w:t>
      </w:r>
      <w:r>
        <w:t>and</w:t>
      </w:r>
      <w:r>
        <w:rPr>
          <w:spacing w:val="29"/>
        </w:rPr>
        <w:t xml:space="preserve"> </w:t>
      </w:r>
      <w:r>
        <w:t>safe</w:t>
      </w:r>
      <w:r>
        <w:rPr>
          <w:spacing w:val="29"/>
        </w:rPr>
        <w:t xml:space="preserve"> </w:t>
      </w:r>
      <w:r>
        <w:t>speed</w:t>
      </w:r>
      <w:r>
        <w:rPr>
          <w:spacing w:val="29"/>
        </w:rPr>
        <w:t xml:space="preserve"> </w:t>
      </w:r>
      <w:r>
        <w:t>limits</w:t>
      </w:r>
      <w:r>
        <w:rPr>
          <w:spacing w:val="29"/>
        </w:rPr>
        <w:t xml:space="preserve"> </w:t>
      </w:r>
      <w:r>
        <w:t>on</w:t>
      </w:r>
      <w:r>
        <w:rPr>
          <w:spacing w:val="29"/>
        </w:rPr>
        <w:t xml:space="preserve"> </w:t>
      </w:r>
      <w:r>
        <w:t>public</w:t>
      </w:r>
      <w:r>
        <w:rPr>
          <w:spacing w:val="29"/>
        </w:rPr>
        <w:t xml:space="preserve"> </w:t>
      </w:r>
      <w:r>
        <w:t>roads</w:t>
      </w:r>
      <w:r>
        <w:rPr>
          <w:spacing w:val="29"/>
        </w:rPr>
        <w:t xml:space="preserve"> </w:t>
      </w:r>
    </w:p>
    <w:p w14:paraId="6A891233" w14:textId="77777777" w:rsidR="00761F50" w:rsidRDefault="00761F50">
      <w:pPr>
        <w:pStyle w:val="ListParagraph"/>
        <w:numPr>
          <w:ilvl w:val="0"/>
          <w:numId w:val="2"/>
        </w:numPr>
        <w:ind w:left="1843" w:hanging="567"/>
        <w:jc w:val="both"/>
      </w:pPr>
      <w:r>
        <w:t>Speed</w:t>
      </w:r>
      <w:r>
        <w:rPr>
          <w:spacing w:val="-3"/>
        </w:rPr>
        <w:t xml:space="preserve"> </w:t>
      </w:r>
      <w:r>
        <w:t>limits</w:t>
      </w:r>
      <w:r>
        <w:rPr>
          <w:spacing w:val="-3"/>
        </w:rPr>
        <w:t xml:space="preserve"> </w:t>
      </w:r>
      <w:r>
        <w:t>on</w:t>
      </w:r>
      <w:r>
        <w:rPr>
          <w:spacing w:val="-4"/>
        </w:rPr>
        <w:t xml:space="preserve"> </w:t>
      </w:r>
      <w:r>
        <w:t>internal</w:t>
      </w:r>
      <w:r>
        <w:rPr>
          <w:spacing w:val="-2"/>
        </w:rPr>
        <w:t xml:space="preserve"> </w:t>
      </w:r>
      <w:r>
        <w:t>haul</w:t>
      </w:r>
      <w:r>
        <w:rPr>
          <w:spacing w:val="-3"/>
        </w:rPr>
        <w:t xml:space="preserve"> </w:t>
      </w:r>
      <w:r>
        <w:t>roads</w:t>
      </w:r>
      <w:r>
        <w:rPr>
          <w:spacing w:val="-2"/>
        </w:rPr>
        <w:t xml:space="preserve"> </w:t>
      </w:r>
      <w:r>
        <w:t>and</w:t>
      </w:r>
      <w:r>
        <w:rPr>
          <w:spacing w:val="-3"/>
        </w:rPr>
        <w:t xml:space="preserve"> </w:t>
      </w:r>
      <w:r>
        <w:t>parking</w:t>
      </w:r>
      <w:r>
        <w:rPr>
          <w:spacing w:val="-2"/>
        </w:rPr>
        <w:t xml:space="preserve"> areas</w:t>
      </w:r>
    </w:p>
    <w:p w14:paraId="278C0E5D" w14:textId="648C4889" w:rsidR="00761F50" w:rsidRDefault="00761F50">
      <w:pPr>
        <w:pStyle w:val="ListParagraph"/>
        <w:numPr>
          <w:ilvl w:val="0"/>
          <w:numId w:val="2"/>
        </w:numPr>
        <w:ind w:left="1843" w:hanging="567"/>
        <w:jc w:val="both"/>
      </w:pPr>
      <w:r>
        <w:t>Safety</w:t>
      </w:r>
      <w:r>
        <w:rPr>
          <w:spacing w:val="-4"/>
        </w:rPr>
        <w:t xml:space="preserve"> </w:t>
      </w:r>
      <w:r>
        <w:t>requirements</w:t>
      </w:r>
      <w:r>
        <w:rPr>
          <w:spacing w:val="-4"/>
        </w:rPr>
        <w:t xml:space="preserve"> </w:t>
      </w:r>
      <w:r>
        <w:t>on</w:t>
      </w:r>
      <w:r>
        <w:rPr>
          <w:spacing w:val="-3"/>
        </w:rPr>
        <w:t xml:space="preserve"> </w:t>
      </w:r>
      <w:r>
        <w:t>site</w:t>
      </w:r>
      <w:r>
        <w:rPr>
          <w:spacing w:val="-4"/>
        </w:rPr>
        <w:t xml:space="preserve"> </w:t>
      </w:r>
      <w:r>
        <w:t>(within</w:t>
      </w:r>
      <w:r>
        <w:rPr>
          <w:spacing w:val="-3"/>
        </w:rPr>
        <w:t xml:space="preserve"> </w:t>
      </w:r>
      <w:r>
        <w:t>quarry</w:t>
      </w:r>
      <w:r>
        <w:rPr>
          <w:spacing w:val="-4"/>
        </w:rPr>
        <w:t xml:space="preserve"> </w:t>
      </w:r>
      <w:r>
        <w:t>area,</w:t>
      </w:r>
      <w:r>
        <w:rPr>
          <w:spacing w:val="-4"/>
        </w:rPr>
        <w:t xml:space="preserve"> </w:t>
      </w:r>
      <w:r>
        <w:t>processing</w:t>
      </w:r>
      <w:r>
        <w:rPr>
          <w:spacing w:val="-4"/>
        </w:rPr>
        <w:t xml:space="preserve"> </w:t>
      </w:r>
      <w:r>
        <w:t>area</w:t>
      </w:r>
      <w:r>
        <w:rPr>
          <w:spacing w:val="-3"/>
        </w:rPr>
        <w:t xml:space="preserve"> </w:t>
      </w:r>
      <w:r>
        <w:rPr>
          <w:spacing w:val="-4"/>
        </w:rPr>
        <w:t>etc</w:t>
      </w:r>
      <w:r w:rsidR="00FE4ADD">
        <w:rPr>
          <w:spacing w:val="-4"/>
        </w:rPr>
        <w:t>.</w:t>
      </w:r>
      <w:r>
        <w:rPr>
          <w:spacing w:val="-4"/>
        </w:rPr>
        <w:t>)</w:t>
      </w:r>
    </w:p>
    <w:p w14:paraId="430FC579" w14:textId="77777777" w:rsidR="00761F50" w:rsidRDefault="00761F50">
      <w:pPr>
        <w:pStyle w:val="ListParagraph"/>
        <w:numPr>
          <w:ilvl w:val="0"/>
          <w:numId w:val="2"/>
        </w:numPr>
        <w:ind w:left="1843" w:right="898" w:hanging="567"/>
        <w:jc w:val="both"/>
      </w:pPr>
      <w:r>
        <w:t>Heavy</w:t>
      </w:r>
      <w:r>
        <w:rPr>
          <w:spacing w:val="40"/>
        </w:rPr>
        <w:t xml:space="preserve"> </w:t>
      </w:r>
      <w:r>
        <w:t>vehicle</w:t>
      </w:r>
      <w:r>
        <w:rPr>
          <w:spacing w:val="40"/>
        </w:rPr>
        <w:t xml:space="preserve"> </w:t>
      </w:r>
      <w:r>
        <w:t>compression</w:t>
      </w:r>
      <w:r>
        <w:rPr>
          <w:spacing w:val="40"/>
        </w:rPr>
        <w:t xml:space="preserve"> </w:t>
      </w:r>
      <w:proofErr w:type="gramStart"/>
      <w:r>
        <w:t>braking</w:t>
      </w:r>
      <w:proofErr w:type="gramEnd"/>
      <w:r>
        <w:rPr>
          <w:spacing w:val="40"/>
        </w:rPr>
        <w:t xml:space="preserve"> </w:t>
      </w:r>
      <w:r>
        <w:t>and</w:t>
      </w:r>
      <w:r>
        <w:rPr>
          <w:spacing w:val="40"/>
        </w:rPr>
        <w:t xml:space="preserve"> </w:t>
      </w:r>
      <w:r>
        <w:t>heavy</w:t>
      </w:r>
      <w:r>
        <w:rPr>
          <w:spacing w:val="40"/>
        </w:rPr>
        <w:t xml:space="preserve"> </w:t>
      </w:r>
      <w:r>
        <w:t>vehicle</w:t>
      </w:r>
      <w:r>
        <w:rPr>
          <w:spacing w:val="40"/>
        </w:rPr>
        <w:t xml:space="preserve"> </w:t>
      </w:r>
      <w:r>
        <w:t>noise</w:t>
      </w:r>
      <w:r>
        <w:rPr>
          <w:spacing w:val="40"/>
        </w:rPr>
        <w:t xml:space="preserve"> </w:t>
      </w:r>
      <w:r>
        <w:t>(turn</w:t>
      </w:r>
      <w:r>
        <w:rPr>
          <w:spacing w:val="40"/>
        </w:rPr>
        <w:t xml:space="preserve"> </w:t>
      </w:r>
      <w:r>
        <w:t>off</w:t>
      </w:r>
      <w:r>
        <w:rPr>
          <w:spacing w:val="40"/>
        </w:rPr>
        <w:t xml:space="preserve"> </w:t>
      </w:r>
      <w:r>
        <w:t>vehicle</w:t>
      </w:r>
      <w:r>
        <w:rPr>
          <w:spacing w:val="40"/>
        </w:rPr>
        <w:t xml:space="preserve"> </w:t>
      </w:r>
      <w:r>
        <w:t>if extended waiting)</w:t>
      </w:r>
    </w:p>
    <w:p w14:paraId="4F179BEE" w14:textId="77777777" w:rsidR="00761F50" w:rsidRDefault="00761F50">
      <w:pPr>
        <w:pStyle w:val="ListParagraph"/>
        <w:numPr>
          <w:ilvl w:val="0"/>
          <w:numId w:val="2"/>
        </w:numPr>
        <w:ind w:left="1843" w:hanging="567"/>
        <w:jc w:val="both"/>
      </w:pPr>
      <w:r>
        <w:t>Covering</w:t>
      </w:r>
      <w:r>
        <w:rPr>
          <w:spacing w:val="-4"/>
        </w:rPr>
        <w:t xml:space="preserve"> </w:t>
      </w:r>
      <w:r>
        <w:t>of</w:t>
      </w:r>
      <w:r>
        <w:rPr>
          <w:spacing w:val="-4"/>
        </w:rPr>
        <w:t xml:space="preserve"> </w:t>
      </w:r>
      <w:r>
        <w:rPr>
          <w:spacing w:val="-2"/>
        </w:rPr>
        <w:t>loads</w:t>
      </w:r>
    </w:p>
    <w:p w14:paraId="57C5E5A8" w14:textId="77777777" w:rsidR="00761F50" w:rsidRDefault="00761F50">
      <w:pPr>
        <w:pStyle w:val="ListParagraph"/>
        <w:numPr>
          <w:ilvl w:val="0"/>
          <w:numId w:val="2"/>
        </w:numPr>
        <w:ind w:left="1843" w:right="898" w:hanging="567"/>
        <w:jc w:val="both"/>
      </w:pPr>
      <w:r>
        <w:t xml:space="preserve">Heavy vehicle departure and arrival (having regard to consent conditions) </w:t>
      </w:r>
      <w:proofErr w:type="gramStart"/>
      <w:r>
        <w:t>including</w:t>
      </w:r>
      <w:proofErr w:type="gramEnd"/>
      <w:r>
        <w:t xml:space="preserve"> the requirement for the implementation of a CB radio communication system with truck drivers so they don’t need to sound their truck horn (only for emergencies).</w:t>
      </w:r>
    </w:p>
    <w:p w14:paraId="5E0842F5" w14:textId="77777777" w:rsidR="00761F50" w:rsidRPr="00BE0F3E" w:rsidRDefault="00761F50">
      <w:pPr>
        <w:pStyle w:val="ListParagraph"/>
        <w:numPr>
          <w:ilvl w:val="0"/>
          <w:numId w:val="2"/>
        </w:numPr>
        <w:ind w:left="1843" w:hanging="567"/>
        <w:jc w:val="both"/>
      </w:pPr>
      <w:r>
        <w:t>Safety</w:t>
      </w:r>
      <w:r>
        <w:rPr>
          <w:spacing w:val="-3"/>
        </w:rPr>
        <w:t xml:space="preserve"> </w:t>
      </w:r>
      <w:r>
        <w:t>initiatives</w:t>
      </w:r>
      <w:r>
        <w:rPr>
          <w:spacing w:val="-2"/>
        </w:rPr>
        <w:t xml:space="preserve"> </w:t>
      </w:r>
      <w:r>
        <w:t>for</w:t>
      </w:r>
      <w:r>
        <w:rPr>
          <w:spacing w:val="-2"/>
        </w:rPr>
        <w:t xml:space="preserve"> </w:t>
      </w:r>
      <w:r>
        <w:t>residential</w:t>
      </w:r>
      <w:r>
        <w:rPr>
          <w:spacing w:val="-2"/>
        </w:rPr>
        <w:t xml:space="preserve"> </w:t>
      </w:r>
      <w:r>
        <w:t>ar</w:t>
      </w:r>
      <w:r w:rsidRPr="00BE0F3E">
        <w:t>eas</w:t>
      </w:r>
      <w:r w:rsidRPr="00BE0F3E">
        <w:rPr>
          <w:spacing w:val="-2"/>
        </w:rPr>
        <w:t xml:space="preserve"> </w:t>
      </w:r>
      <w:r w:rsidRPr="00BE0F3E">
        <w:t>and</w:t>
      </w:r>
      <w:r w:rsidRPr="00BE0F3E">
        <w:rPr>
          <w:spacing w:val="-2"/>
        </w:rPr>
        <w:t xml:space="preserve"> </w:t>
      </w:r>
      <w:r w:rsidRPr="00BE0F3E">
        <w:t>school</w:t>
      </w:r>
      <w:r w:rsidRPr="00BE0F3E">
        <w:rPr>
          <w:spacing w:val="-2"/>
        </w:rPr>
        <w:t xml:space="preserve"> zones</w:t>
      </w:r>
    </w:p>
    <w:p w14:paraId="7DFDA48A" w14:textId="65994C1B" w:rsidR="00761F50" w:rsidRDefault="00761F50">
      <w:pPr>
        <w:pStyle w:val="ListParagraph"/>
        <w:numPr>
          <w:ilvl w:val="0"/>
          <w:numId w:val="2"/>
        </w:numPr>
        <w:ind w:left="1843" w:right="897" w:hanging="567"/>
        <w:jc w:val="both"/>
      </w:pPr>
      <w:r>
        <w:t>Use by haulage trucks of primary</w:t>
      </w:r>
      <w:r>
        <w:rPr>
          <w:spacing w:val="80"/>
        </w:rPr>
        <w:t xml:space="preserve"> </w:t>
      </w:r>
      <w:r>
        <w:t>haulage routes as specified i</w:t>
      </w:r>
      <w:r w:rsidR="007E41D1">
        <w:t>n Condition 25</w:t>
      </w:r>
      <w:r>
        <w:t xml:space="preserve"> </w:t>
      </w:r>
    </w:p>
    <w:p w14:paraId="069E45C9" w14:textId="77777777" w:rsidR="00761F50" w:rsidRDefault="00761F50">
      <w:pPr>
        <w:pStyle w:val="ListParagraph"/>
        <w:numPr>
          <w:ilvl w:val="0"/>
          <w:numId w:val="2"/>
        </w:numPr>
        <w:ind w:left="1843" w:hanging="567"/>
        <w:jc w:val="both"/>
      </w:pPr>
      <w:r>
        <w:t>Heavy</w:t>
      </w:r>
      <w:r>
        <w:rPr>
          <w:spacing w:val="-4"/>
        </w:rPr>
        <w:t xml:space="preserve"> </w:t>
      </w:r>
      <w:r>
        <w:t>vehicle</w:t>
      </w:r>
      <w:r>
        <w:rPr>
          <w:spacing w:val="-4"/>
        </w:rPr>
        <w:t xml:space="preserve"> </w:t>
      </w:r>
      <w:r>
        <w:t>breakdown</w:t>
      </w:r>
      <w:r>
        <w:rPr>
          <w:spacing w:val="-4"/>
        </w:rPr>
        <w:t xml:space="preserve"> </w:t>
      </w:r>
      <w:r>
        <w:t>and</w:t>
      </w:r>
      <w:r>
        <w:rPr>
          <w:spacing w:val="-3"/>
        </w:rPr>
        <w:t xml:space="preserve"> </w:t>
      </w:r>
      <w:r>
        <w:t>incidents</w:t>
      </w:r>
      <w:r>
        <w:rPr>
          <w:spacing w:val="-5"/>
        </w:rPr>
        <w:t xml:space="preserve"> </w:t>
      </w:r>
      <w:r>
        <w:t>and</w:t>
      </w:r>
      <w:r>
        <w:rPr>
          <w:spacing w:val="-4"/>
        </w:rPr>
        <w:t xml:space="preserve"> </w:t>
      </w:r>
      <w:r>
        <w:t>fatigue</w:t>
      </w:r>
      <w:r>
        <w:rPr>
          <w:spacing w:val="-3"/>
        </w:rPr>
        <w:t xml:space="preserve"> </w:t>
      </w:r>
      <w:r>
        <w:rPr>
          <w:spacing w:val="-2"/>
        </w:rPr>
        <w:t>management</w:t>
      </w:r>
    </w:p>
    <w:p w14:paraId="00E7E90B" w14:textId="77777777" w:rsidR="00761F50" w:rsidRDefault="00761F50">
      <w:pPr>
        <w:pStyle w:val="ListParagraph"/>
        <w:numPr>
          <w:ilvl w:val="0"/>
          <w:numId w:val="2"/>
        </w:numPr>
        <w:ind w:left="1843" w:hanging="567"/>
        <w:jc w:val="both"/>
      </w:pPr>
      <w:r>
        <w:t>Compliance</w:t>
      </w:r>
      <w:r>
        <w:rPr>
          <w:spacing w:val="-3"/>
        </w:rPr>
        <w:t xml:space="preserve"> </w:t>
      </w:r>
      <w:r>
        <w:t>measures</w:t>
      </w:r>
      <w:r>
        <w:rPr>
          <w:spacing w:val="-3"/>
        </w:rPr>
        <w:t xml:space="preserve"> </w:t>
      </w:r>
      <w:r>
        <w:t>and</w:t>
      </w:r>
      <w:r>
        <w:rPr>
          <w:spacing w:val="-3"/>
        </w:rPr>
        <w:t xml:space="preserve"> </w:t>
      </w:r>
      <w:r>
        <w:rPr>
          <w:spacing w:val="-2"/>
        </w:rPr>
        <w:t>monitoring</w:t>
      </w:r>
    </w:p>
    <w:p w14:paraId="5BE4073D" w14:textId="77777777" w:rsidR="00761F50" w:rsidRPr="004C37EC" w:rsidRDefault="00761F50">
      <w:pPr>
        <w:pStyle w:val="ListParagraph"/>
        <w:numPr>
          <w:ilvl w:val="0"/>
          <w:numId w:val="2"/>
        </w:numPr>
        <w:ind w:left="1843" w:hanging="567"/>
      </w:pPr>
      <w:r>
        <w:t xml:space="preserve">Emergency contact </w:t>
      </w:r>
      <w:r>
        <w:rPr>
          <w:spacing w:val="-2"/>
        </w:rPr>
        <w:t>numbers</w:t>
      </w:r>
    </w:p>
    <w:p w14:paraId="699B7718" w14:textId="2FDFC224" w:rsidR="004C37EC" w:rsidRPr="00583FA9" w:rsidRDefault="004C37EC">
      <w:pPr>
        <w:pStyle w:val="ListParagraph"/>
        <w:numPr>
          <w:ilvl w:val="0"/>
          <w:numId w:val="2"/>
        </w:numPr>
        <w:ind w:left="1843" w:hanging="567"/>
        <w:rPr>
          <w:b/>
          <w:bCs/>
          <w:color w:val="000000" w:themeColor="text1"/>
        </w:rPr>
      </w:pPr>
      <w:r w:rsidRPr="00583FA9">
        <w:rPr>
          <w:b/>
          <w:bCs/>
          <w:color w:val="000000" w:themeColor="text1"/>
        </w:rPr>
        <w:t>Driver Code of Conduct</w:t>
      </w:r>
    </w:p>
    <w:p w14:paraId="1BE30D07" w14:textId="56F4FB90" w:rsidR="004C37EC" w:rsidRPr="00583FA9" w:rsidRDefault="004C37EC" w:rsidP="004C37EC">
      <w:pPr>
        <w:tabs>
          <w:tab w:val="left" w:pos="1843"/>
        </w:tabs>
        <w:ind w:left="1843" w:right="851" w:hanging="142"/>
        <w:jc w:val="both"/>
        <w:rPr>
          <w:bCs/>
          <w:color w:val="000000" w:themeColor="text1"/>
        </w:rPr>
      </w:pPr>
      <w:r w:rsidRPr="00583FA9">
        <w:rPr>
          <w:bCs/>
          <w:color w:val="000000" w:themeColor="text1"/>
        </w:rPr>
        <w:t xml:space="preserve">  A Driver Code of Conduct (the Code) for the transport of quarry products on public roads shall be developed and implemented for all heavy vehicle operators that access the subject development, including haulage and delivery vehicles, with the Code including as a minimum the following:</w:t>
      </w:r>
    </w:p>
    <w:p w14:paraId="70779304" w14:textId="77777777"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 xml:space="preserve">A map of the primary haulage routes, highlighting critical locations, safety issues and other relevant traffic/transport </w:t>
      </w:r>
      <w:proofErr w:type="gramStart"/>
      <w:r w:rsidRPr="00583FA9">
        <w:rPr>
          <w:bCs/>
          <w:color w:val="000000" w:themeColor="text1"/>
        </w:rPr>
        <w:t>issues;</w:t>
      </w:r>
      <w:proofErr w:type="gramEnd"/>
    </w:p>
    <w:p w14:paraId="0AEFDD1D" w14:textId="17490A1A" w:rsidR="00BE0F3E" w:rsidRPr="00583FA9" w:rsidRDefault="00583FA9">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Haulage trucks are prohibited from using</w:t>
      </w:r>
      <w:r w:rsidRPr="00583FA9">
        <w:rPr>
          <w:color w:val="000000" w:themeColor="text1"/>
        </w:rPr>
        <w:t xml:space="preserve"> Oakey Creek Road, Clifton Road, Denver Lane and Piallaway Road between 7:30am to 8:00am and 4:00pm to 4:30pm Monday to Friday during school term.</w:t>
      </w:r>
    </w:p>
    <w:p w14:paraId="364FF99D" w14:textId="06371A12"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 xml:space="preserve">Expected </w:t>
      </w:r>
      <w:proofErr w:type="gramStart"/>
      <w:r w:rsidRPr="00583FA9">
        <w:rPr>
          <w:bCs/>
          <w:color w:val="000000" w:themeColor="text1"/>
        </w:rPr>
        <w:t>driver</w:t>
      </w:r>
      <w:proofErr w:type="gramEnd"/>
      <w:r w:rsidRPr="00583FA9">
        <w:rPr>
          <w:bCs/>
          <w:color w:val="000000" w:themeColor="text1"/>
        </w:rPr>
        <w:t xml:space="preserve"> </w:t>
      </w:r>
      <w:proofErr w:type="spellStart"/>
      <w:proofErr w:type="gramStart"/>
      <w:r w:rsidRPr="00583FA9">
        <w:rPr>
          <w:bCs/>
          <w:color w:val="000000" w:themeColor="text1"/>
        </w:rPr>
        <w:t>behaviour</w:t>
      </w:r>
      <w:proofErr w:type="spellEnd"/>
      <w:r w:rsidRPr="00583FA9">
        <w:rPr>
          <w:bCs/>
          <w:color w:val="000000" w:themeColor="text1"/>
        </w:rPr>
        <w:t>;</w:t>
      </w:r>
      <w:proofErr w:type="gramEnd"/>
    </w:p>
    <w:p w14:paraId="3527CAF0" w14:textId="0BE2095F" w:rsidR="004C37EC" w:rsidRPr="00583FA9" w:rsidRDefault="00197638">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C</w:t>
      </w:r>
      <w:r w:rsidR="004C37EC" w:rsidRPr="00583FA9">
        <w:rPr>
          <w:bCs/>
          <w:color w:val="000000" w:themeColor="text1"/>
        </w:rPr>
        <w:t xml:space="preserve">ompliance with road rules and </w:t>
      </w:r>
      <w:proofErr w:type="gramStart"/>
      <w:r w:rsidR="004C37EC" w:rsidRPr="00583FA9">
        <w:rPr>
          <w:bCs/>
          <w:color w:val="000000" w:themeColor="text1"/>
        </w:rPr>
        <w:t>safety;</w:t>
      </w:r>
      <w:proofErr w:type="gramEnd"/>
    </w:p>
    <w:p w14:paraId="52A116ED" w14:textId="77777777"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 xml:space="preserve">Requirements for </w:t>
      </w:r>
      <w:proofErr w:type="spellStart"/>
      <w:r w:rsidRPr="00583FA9">
        <w:rPr>
          <w:bCs/>
          <w:color w:val="000000" w:themeColor="text1"/>
        </w:rPr>
        <w:t>minimising</w:t>
      </w:r>
      <w:proofErr w:type="spellEnd"/>
      <w:r w:rsidRPr="00583FA9">
        <w:rPr>
          <w:bCs/>
          <w:color w:val="000000" w:themeColor="text1"/>
        </w:rPr>
        <w:t xml:space="preserve"> dust and noise </w:t>
      </w:r>
      <w:proofErr w:type="gramStart"/>
      <w:r w:rsidRPr="00583FA9">
        <w:rPr>
          <w:bCs/>
          <w:color w:val="000000" w:themeColor="text1"/>
        </w:rPr>
        <w:t>emissions;</w:t>
      </w:r>
      <w:proofErr w:type="gramEnd"/>
    </w:p>
    <w:p w14:paraId="08F975B7" w14:textId="77777777"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Known safety considerations along the proposed haul route (including school bus routes and timetables, school zones, concealed driveways, wet weather safety and other known local hazards</w:t>
      </w:r>
      <w:proofErr w:type="gramStart"/>
      <w:r w:rsidRPr="00583FA9">
        <w:rPr>
          <w:bCs/>
          <w:color w:val="000000" w:themeColor="text1"/>
        </w:rPr>
        <w:t>);</w:t>
      </w:r>
      <w:proofErr w:type="gramEnd"/>
    </w:p>
    <w:p w14:paraId="6525AB5F" w14:textId="01A74DA3" w:rsidR="004C37EC" w:rsidRPr="00583FA9" w:rsidRDefault="00197638">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A</w:t>
      </w:r>
      <w:r w:rsidR="004C37EC" w:rsidRPr="00583FA9">
        <w:rPr>
          <w:bCs/>
          <w:color w:val="000000" w:themeColor="text1"/>
        </w:rPr>
        <w:t xml:space="preserve">ll loads to be fully covered by </w:t>
      </w:r>
      <w:proofErr w:type="gramStart"/>
      <w:r w:rsidR="004C37EC" w:rsidRPr="00583FA9">
        <w:rPr>
          <w:bCs/>
          <w:color w:val="000000" w:themeColor="text1"/>
        </w:rPr>
        <w:t>a suitable</w:t>
      </w:r>
      <w:proofErr w:type="gramEnd"/>
      <w:r w:rsidR="004C37EC" w:rsidRPr="00583FA9">
        <w:rPr>
          <w:bCs/>
          <w:color w:val="000000" w:themeColor="text1"/>
        </w:rPr>
        <w:t xml:space="preserve"> material prior to leaving the site, to prevent spillage or dust falling from the </w:t>
      </w:r>
      <w:proofErr w:type="gramStart"/>
      <w:r w:rsidR="004C37EC" w:rsidRPr="00583FA9">
        <w:rPr>
          <w:bCs/>
          <w:color w:val="000000" w:themeColor="text1"/>
        </w:rPr>
        <w:t>truck;</w:t>
      </w:r>
      <w:proofErr w:type="gramEnd"/>
    </w:p>
    <w:p w14:paraId="28278C68" w14:textId="5D1F0716" w:rsidR="00197638" w:rsidRPr="00583FA9" w:rsidRDefault="00197638">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 xml:space="preserve">Drivers are not </w:t>
      </w:r>
      <w:proofErr w:type="gramStart"/>
      <w:r w:rsidRPr="00583FA9">
        <w:rPr>
          <w:bCs/>
          <w:color w:val="000000" w:themeColor="text1"/>
        </w:rPr>
        <w:t>to arrive</w:t>
      </w:r>
      <w:proofErr w:type="gramEnd"/>
      <w:r w:rsidRPr="00583FA9">
        <w:rPr>
          <w:bCs/>
          <w:color w:val="000000" w:themeColor="text1"/>
        </w:rPr>
        <w:t xml:space="preserve"> at the site prior to 7:00am on any operational </w:t>
      </w:r>
      <w:proofErr w:type="gramStart"/>
      <w:r w:rsidRPr="00583FA9">
        <w:rPr>
          <w:bCs/>
          <w:color w:val="000000" w:themeColor="text1"/>
        </w:rPr>
        <w:t>day;</w:t>
      </w:r>
      <w:proofErr w:type="gramEnd"/>
    </w:p>
    <w:p w14:paraId="5A78A324" w14:textId="21478688" w:rsidR="00197638" w:rsidRPr="00583FA9" w:rsidRDefault="00197638">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All laden trucks are to be cleaned of material that may fall from vehicles, before leaving the site.</w:t>
      </w:r>
    </w:p>
    <w:p w14:paraId="75F59A20" w14:textId="65FB5761" w:rsidR="00197638" w:rsidRPr="00583FA9" w:rsidRDefault="00197638">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All trucks to and from the site abide by the operational Traffic Management Plan.</w:t>
      </w:r>
    </w:p>
    <w:p w14:paraId="712C36B2" w14:textId="77777777"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 xml:space="preserve">Any community consultation measures required to address busy haulage periods. </w:t>
      </w:r>
    </w:p>
    <w:p w14:paraId="29EB83B4" w14:textId="50B6B003" w:rsidR="004C37EC" w:rsidRPr="00583FA9" w:rsidRDefault="004C37EC">
      <w:pPr>
        <w:pStyle w:val="ListParagraph"/>
        <w:numPr>
          <w:ilvl w:val="2"/>
          <w:numId w:val="30"/>
        </w:numPr>
        <w:tabs>
          <w:tab w:val="left" w:pos="2694"/>
        </w:tabs>
        <w:ind w:left="2694" w:right="851" w:hanging="567"/>
        <w:jc w:val="both"/>
        <w:rPr>
          <w:bCs/>
          <w:color w:val="000000" w:themeColor="text1"/>
        </w:rPr>
      </w:pPr>
      <w:r w:rsidRPr="00583FA9">
        <w:rPr>
          <w:bCs/>
          <w:color w:val="000000" w:themeColor="text1"/>
        </w:rPr>
        <w:t>Measures that would be put in place to ensure compliance with the Code, including, but not limited to:</w:t>
      </w:r>
    </w:p>
    <w:p w14:paraId="1CB33BAC" w14:textId="77777777" w:rsidR="004C37EC" w:rsidRPr="00583FA9" w:rsidRDefault="004C37EC">
      <w:pPr>
        <w:pStyle w:val="ListParagraph"/>
        <w:numPr>
          <w:ilvl w:val="4"/>
          <w:numId w:val="30"/>
        </w:numPr>
        <w:tabs>
          <w:tab w:val="left" w:pos="2694"/>
        </w:tabs>
        <w:ind w:left="3402" w:right="851" w:hanging="425"/>
        <w:jc w:val="both"/>
        <w:rPr>
          <w:bCs/>
          <w:color w:val="000000" w:themeColor="text1"/>
        </w:rPr>
      </w:pPr>
      <w:r w:rsidRPr="00583FA9">
        <w:rPr>
          <w:bCs/>
          <w:color w:val="000000" w:themeColor="text1"/>
        </w:rPr>
        <w:t>All drivers will be required to sign a register of acceptance (or similar) of the Code</w:t>
      </w:r>
    </w:p>
    <w:p w14:paraId="55F68A7F" w14:textId="220792FB" w:rsidR="00761F50" w:rsidRPr="00583FA9" w:rsidRDefault="004C37EC">
      <w:pPr>
        <w:pStyle w:val="ListParagraph"/>
        <w:numPr>
          <w:ilvl w:val="4"/>
          <w:numId w:val="30"/>
        </w:numPr>
        <w:tabs>
          <w:tab w:val="left" w:pos="2694"/>
        </w:tabs>
        <w:ind w:left="3402" w:right="851" w:hanging="425"/>
        <w:jc w:val="both"/>
        <w:rPr>
          <w:bCs/>
          <w:color w:val="000000" w:themeColor="text1"/>
        </w:rPr>
      </w:pPr>
      <w:r w:rsidRPr="00583FA9">
        <w:rPr>
          <w:bCs/>
          <w:color w:val="000000" w:themeColor="text1"/>
        </w:rPr>
        <w:t xml:space="preserve">Driver </w:t>
      </w:r>
      <w:r w:rsidR="00761F50" w:rsidRPr="00583FA9">
        <w:rPr>
          <w:color w:val="000000" w:themeColor="text1"/>
        </w:rPr>
        <w:t>induction</w:t>
      </w:r>
      <w:r w:rsidR="00761F50" w:rsidRPr="00583FA9">
        <w:rPr>
          <w:color w:val="000000" w:themeColor="text1"/>
          <w:spacing w:val="-3"/>
        </w:rPr>
        <w:t xml:space="preserve"> </w:t>
      </w:r>
      <w:r w:rsidR="00761F50" w:rsidRPr="00583FA9">
        <w:rPr>
          <w:color w:val="000000" w:themeColor="text1"/>
          <w:spacing w:val="-2"/>
        </w:rPr>
        <w:t>protocols</w:t>
      </w:r>
    </w:p>
    <w:p w14:paraId="78CF78EB" w14:textId="77777777" w:rsidR="00583FA9" w:rsidRPr="00583FA9" w:rsidRDefault="00583FA9" w:rsidP="00583FA9">
      <w:pPr>
        <w:pStyle w:val="ListParagraph"/>
        <w:tabs>
          <w:tab w:val="left" w:pos="2694"/>
        </w:tabs>
        <w:ind w:left="3402" w:right="851" w:firstLine="0"/>
        <w:jc w:val="both"/>
        <w:rPr>
          <w:bCs/>
          <w:color w:val="000000" w:themeColor="text1"/>
        </w:rPr>
      </w:pPr>
    </w:p>
    <w:p w14:paraId="29AEC047" w14:textId="7DB8C28A" w:rsidR="00E72FC3" w:rsidRPr="00583FA9" w:rsidRDefault="00583FA9" w:rsidP="00583FA9">
      <w:pPr>
        <w:tabs>
          <w:tab w:val="left" w:pos="1280"/>
        </w:tabs>
        <w:ind w:left="567"/>
        <w:rPr>
          <w:bCs/>
        </w:rPr>
      </w:pPr>
      <w:r w:rsidRPr="00583FA9">
        <w:rPr>
          <w:bCs/>
          <w:u w:val="single"/>
        </w:rPr>
        <w:t>Reason</w:t>
      </w:r>
      <w:r w:rsidRPr="00583FA9">
        <w:rPr>
          <w:bCs/>
        </w:rPr>
        <w:t>: To improve traffic safety</w:t>
      </w:r>
      <w:r>
        <w:rPr>
          <w:bCs/>
        </w:rPr>
        <w:t xml:space="preserve"> and minimise the impact of quarry generated traffic.</w:t>
      </w:r>
    </w:p>
    <w:p w14:paraId="269DDB64" w14:textId="77777777" w:rsidR="00A139FD" w:rsidRPr="0059315C" w:rsidRDefault="00A139FD" w:rsidP="00382931">
      <w:pPr>
        <w:pStyle w:val="ListParagraph"/>
        <w:tabs>
          <w:tab w:val="left" w:pos="1280"/>
        </w:tabs>
        <w:ind w:firstLine="0"/>
        <w:rPr>
          <w:b/>
          <w:color w:val="0070C0"/>
        </w:rPr>
      </w:pPr>
    </w:p>
    <w:p w14:paraId="20B9049A" w14:textId="4B14D089" w:rsidR="00177385" w:rsidRPr="00583FA9" w:rsidRDefault="00177385">
      <w:pPr>
        <w:pStyle w:val="ListParagraph"/>
        <w:numPr>
          <w:ilvl w:val="0"/>
          <w:numId w:val="3"/>
        </w:numPr>
        <w:tabs>
          <w:tab w:val="left" w:pos="1280"/>
        </w:tabs>
        <w:rPr>
          <w:b/>
          <w:color w:val="000000" w:themeColor="text1"/>
          <w:u w:val="single"/>
        </w:rPr>
      </w:pPr>
      <w:r w:rsidRPr="00583FA9">
        <w:rPr>
          <w:b/>
          <w:color w:val="000000" w:themeColor="text1"/>
          <w:u w:val="single"/>
        </w:rPr>
        <w:t>Road Upgrade and Traffic Safety Works</w:t>
      </w:r>
    </w:p>
    <w:p w14:paraId="238E8FD1" w14:textId="5EEBF27E" w:rsidR="00177385" w:rsidRPr="00583FA9" w:rsidRDefault="00177385" w:rsidP="00177385">
      <w:pPr>
        <w:tabs>
          <w:tab w:val="left" w:pos="1280"/>
        </w:tabs>
        <w:rPr>
          <w:b/>
          <w:color w:val="000000" w:themeColor="text1"/>
          <w:u w:val="single"/>
        </w:rPr>
      </w:pPr>
    </w:p>
    <w:p w14:paraId="3091E4BD" w14:textId="11EBA2E9" w:rsidR="00177385" w:rsidRPr="00583FA9" w:rsidRDefault="00177385" w:rsidP="00177385">
      <w:pPr>
        <w:tabs>
          <w:tab w:val="left" w:pos="1280"/>
        </w:tabs>
        <w:ind w:left="1280"/>
        <w:rPr>
          <w:bCs/>
          <w:color w:val="000000" w:themeColor="text1"/>
        </w:rPr>
      </w:pPr>
      <w:r w:rsidRPr="00583FA9">
        <w:rPr>
          <w:bCs/>
          <w:color w:val="000000" w:themeColor="text1"/>
        </w:rPr>
        <w:t>The following road upgrade and traffic safety works are to be completed prior to the commencement of quarry operations</w:t>
      </w:r>
      <w:r w:rsidR="00E67365" w:rsidRPr="00583FA9">
        <w:rPr>
          <w:bCs/>
          <w:color w:val="000000" w:themeColor="text1"/>
        </w:rPr>
        <w:t>:</w:t>
      </w:r>
    </w:p>
    <w:p w14:paraId="02043375" w14:textId="77777777" w:rsidR="009C438E" w:rsidRPr="00583FA9" w:rsidRDefault="009C438E" w:rsidP="00177385">
      <w:pPr>
        <w:tabs>
          <w:tab w:val="left" w:pos="1280"/>
        </w:tabs>
        <w:ind w:left="1280"/>
        <w:rPr>
          <w:b/>
          <w:color w:val="000000" w:themeColor="text1"/>
        </w:rPr>
      </w:pPr>
    </w:p>
    <w:p w14:paraId="46565CC5" w14:textId="0A169E06" w:rsidR="008B01FA" w:rsidRPr="00583FA9" w:rsidRDefault="008B01FA">
      <w:pPr>
        <w:pStyle w:val="ListParagraph"/>
        <w:numPr>
          <w:ilvl w:val="1"/>
          <w:numId w:val="3"/>
        </w:numPr>
        <w:tabs>
          <w:tab w:val="left" w:pos="1280"/>
        </w:tabs>
        <w:ind w:firstLine="131"/>
        <w:rPr>
          <w:color w:val="000000" w:themeColor="text1"/>
          <w:u w:val="single"/>
        </w:rPr>
      </w:pPr>
      <w:r w:rsidRPr="00583FA9">
        <w:rPr>
          <w:color w:val="000000" w:themeColor="text1"/>
          <w:u w:val="single"/>
          <w:lang w:val="en-AU"/>
        </w:rPr>
        <w:t>Safe Intersection Sight Distance</w:t>
      </w:r>
    </w:p>
    <w:p w14:paraId="2059438C" w14:textId="77777777" w:rsidR="008B01FA" w:rsidRPr="00583FA9" w:rsidRDefault="008B01FA" w:rsidP="008B01FA">
      <w:pPr>
        <w:tabs>
          <w:tab w:val="left" w:pos="1280"/>
        </w:tabs>
        <w:rPr>
          <w:b/>
          <w:color w:val="000000" w:themeColor="text1"/>
          <w:u w:val="single"/>
        </w:rPr>
      </w:pPr>
    </w:p>
    <w:p w14:paraId="10AC8051" w14:textId="5DCC583C" w:rsidR="00583FA9" w:rsidRPr="00D40A5A" w:rsidRDefault="00B732E8" w:rsidP="00AE3D44">
      <w:pPr>
        <w:tabs>
          <w:tab w:val="left" w:pos="1280"/>
        </w:tabs>
        <w:ind w:left="2127" w:right="851"/>
        <w:jc w:val="both"/>
        <w:rPr>
          <w:bCs/>
        </w:rPr>
      </w:pPr>
      <w:r w:rsidRPr="00583FA9">
        <w:rPr>
          <w:bCs/>
          <w:color w:val="000000" w:themeColor="text1"/>
        </w:rPr>
        <w:t xml:space="preserve">Compliant safe intersection sight distance is to be achieved at the intersection of Oakey Creek Road and </w:t>
      </w:r>
      <w:proofErr w:type="spellStart"/>
      <w:r w:rsidRPr="00583FA9">
        <w:rPr>
          <w:bCs/>
          <w:color w:val="000000" w:themeColor="text1"/>
        </w:rPr>
        <w:t>Babbinboon</w:t>
      </w:r>
      <w:proofErr w:type="spellEnd"/>
      <w:r w:rsidRPr="00583FA9">
        <w:rPr>
          <w:bCs/>
          <w:color w:val="000000" w:themeColor="text1"/>
        </w:rPr>
        <w:t xml:space="preserve"> Road by the</w:t>
      </w:r>
      <w:r w:rsidRPr="00D40A5A">
        <w:rPr>
          <w:bCs/>
        </w:rPr>
        <w:t xml:space="preserve"> </w:t>
      </w:r>
      <w:r w:rsidR="00AE3D44" w:rsidRPr="00D40A5A">
        <w:rPr>
          <w:bCs/>
        </w:rPr>
        <w:t xml:space="preserve">lopping </w:t>
      </w:r>
      <w:r w:rsidRPr="00D40A5A">
        <w:rPr>
          <w:bCs/>
        </w:rPr>
        <w:t xml:space="preserve">of those trees which </w:t>
      </w:r>
      <w:r w:rsidR="00090518" w:rsidRPr="00D40A5A">
        <w:rPr>
          <w:bCs/>
        </w:rPr>
        <w:t>obscure</w:t>
      </w:r>
      <w:r w:rsidRPr="00D40A5A">
        <w:rPr>
          <w:bCs/>
        </w:rPr>
        <w:t xml:space="preserve"> </w:t>
      </w:r>
      <w:r w:rsidR="00090518" w:rsidRPr="00D40A5A">
        <w:rPr>
          <w:bCs/>
        </w:rPr>
        <w:t xml:space="preserve">sight </w:t>
      </w:r>
      <w:r w:rsidRPr="00D40A5A">
        <w:rPr>
          <w:bCs/>
        </w:rPr>
        <w:t>distances from the western approach to the intersection.</w:t>
      </w:r>
      <w:r w:rsidR="00AE3D44" w:rsidRPr="00D40A5A">
        <w:rPr>
          <w:bCs/>
        </w:rPr>
        <w:t xml:space="preserve"> Should an Arborist report be prepared that indicates the trees are not significant, tree removal may also be undertaken.</w:t>
      </w:r>
    </w:p>
    <w:p w14:paraId="22E8FC28" w14:textId="7373A1F6" w:rsidR="009C438E" w:rsidRPr="00583FA9" w:rsidRDefault="009C438E" w:rsidP="009C438E">
      <w:pPr>
        <w:tabs>
          <w:tab w:val="left" w:pos="1280"/>
        </w:tabs>
        <w:ind w:left="2127" w:right="851"/>
        <w:jc w:val="both"/>
        <w:rPr>
          <w:bCs/>
          <w:color w:val="000000" w:themeColor="text1"/>
        </w:rPr>
      </w:pPr>
    </w:p>
    <w:p w14:paraId="2B342B3D" w14:textId="0E0C6E2E" w:rsidR="009C438E" w:rsidRPr="00583FA9" w:rsidRDefault="00E67365">
      <w:pPr>
        <w:pStyle w:val="ListParagraph"/>
        <w:numPr>
          <w:ilvl w:val="1"/>
          <w:numId w:val="3"/>
        </w:numPr>
        <w:tabs>
          <w:tab w:val="left" w:pos="1280"/>
        </w:tabs>
        <w:ind w:right="851" w:firstLine="131"/>
        <w:jc w:val="both"/>
        <w:rPr>
          <w:bCs/>
          <w:color w:val="000000" w:themeColor="text1"/>
          <w:u w:val="single"/>
        </w:rPr>
      </w:pPr>
      <w:r w:rsidRPr="00583FA9">
        <w:rPr>
          <w:bCs/>
          <w:color w:val="000000" w:themeColor="text1"/>
          <w:u w:val="single"/>
        </w:rPr>
        <w:t>Upgrade of Key Haulage Roads</w:t>
      </w:r>
    </w:p>
    <w:p w14:paraId="1B8DE6E1" w14:textId="77777777" w:rsidR="0059315C" w:rsidRPr="00583FA9" w:rsidRDefault="0059315C" w:rsidP="0059315C">
      <w:pPr>
        <w:tabs>
          <w:tab w:val="left" w:pos="1280"/>
        </w:tabs>
        <w:ind w:left="2127" w:right="851"/>
        <w:jc w:val="both"/>
        <w:rPr>
          <w:bCs/>
          <w:color w:val="000000" w:themeColor="text1"/>
        </w:rPr>
      </w:pPr>
    </w:p>
    <w:p w14:paraId="40B3DDD7" w14:textId="77777777" w:rsidR="00B7369B" w:rsidRPr="00583FA9" w:rsidRDefault="0059315C" w:rsidP="0059315C">
      <w:pPr>
        <w:tabs>
          <w:tab w:val="left" w:pos="1280"/>
        </w:tabs>
        <w:ind w:left="2127" w:right="851"/>
        <w:jc w:val="both"/>
        <w:rPr>
          <w:bCs/>
          <w:color w:val="000000" w:themeColor="text1"/>
        </w:rPr>
      </w:pPr>
      <w:r w:rsidRPr="00583FA9">
        <w:rPr>
          <w:bCs/>
          <w:color w:val="000000" w:themeColor="text1"/>
        </w:rPr>
        <w:t>Prior to the commencement of quarry activities</w:t>
      </w:r>
      <w:r w:rsidR="00B7369B" w:rsidRPr="00583FA9">
        <w:rPr>
          <w:bCs/>
          <w:color w:val="000000" w:themeColor="text1"/>
        </w:rPr>
        <w:t>:</w:t>
      </w:r>
    </w:p>
    <w:p w14:paraId="3C792775" w14:textId="53CDF466" w:rsidR="0059315C" w:rsidRPr="00583FA9" w:rsidRDefault="0059315C">
      <w:pPr>
        <w:pStyle w:val="ListParagraph"/>
        <w:numPr>
          <w:ilvl w:val="0"/>
          <w:numId w:val="13"/>
        </w:numPr>
        <w:tabs>
          <w:tab w:val="left" w:pos="1280"/>
        </w:tabs>
        <w:ind w:right="851"/>
        <w:jc w:val="both"/>
        <w:rPr>
          <w:bCs/>
          <w:color w:val="000000" w:themeColor="text1"/>
        </w:rPr>
      </w:pPr>
      <w:r w:rsidRPr="00583FA9">
        <w:rPr>
          <w:bCs/>
          <w:color w:val="000000" w:themeColor="text1"/>
        </w:rPr>
        <w:t xml:space="preserve">all key haulage roads identified at Condition </w:t>
      </w:r>
      <w:r w:rsidR="00AE2E2A">
        <w:rPr>
          <w:bCs/>
          <w:color w:val="000000" w:themeColor="text1"/>
        </w:rPr>
        <w:t>26(b)(ii)</w:t>
      </w:r>
      <w:r w:rsidRPr="00583FA9">
        <w:rPr>
          <w:bCs/>
          <w:color w:val="000000" w:themeColor="text1"/>
        </w:rPr>
        <w:t xml:space="preserve"> are to be widened to a minimum of 6m for their entire length </w:t>
      </w:r>
      <w:r w:rsidR="007F4F2E">
        <w:rPr>
          <w:bCs/>
          <w:color w:val="000000" w:themeColor="text1"/>
        </w:rPr>
        <w:t>and maintained</w:t>
      </w:r>
      <w:r w:rsidRPr="00583FA9">
        <w:rPr>
          <w:bCs/>
          <w:color w:val="000000" w:themeColor="text1"/>
        </w:rPr>
        <w:t xml:space="preserve"> in accordance wit</w:t>
      </w:r>
      <w:r w:rsidR="007F4F2E">
        <w:rPr>
          <w:bCs/>
          <w:color w:val="000000" w:themeColor="text1"/>
        </w:rPr>
        <w:t xml:space="preserve">h </w:t>
      </w:r>
      <w:r w:rsidR="007F4F2E" w:rsidRPr="007F4F2E">
        <w:rPr>
          <w:bCs/>
          <w:i/>
          <w:iCs/>
          <w:color w:val="000000" w:themeColor="text1"/>
        </w:rPr>
        <w:t>ARRB Unsealed Roads Best Practice Guide 2020</w:t>
      </w:r>
      <w:r w:rsidR="007F4F2E">
        <w:rPr>
          <w:bCs/>
          <w:color w:val="000000" w:themeColor="text1"/>
        </w:rPr>
        <w:t>.</w:t>
      </w:r>
    </w:p>
    <w:p w14:paraId="2EF8FBB1" w14:textId="77777777" w:rsidR="00534A9B" w:rsidRPr="00583FA9" w:rsidRDefault="00534A9B" w:rsidP="00534A9B">
      <w:pPr>
        <w:pStyle w:val="ListParagraph"/>
        <w:tabs>
          <w:tab w:val="left" w:pos="1280"/>
        </w:tabs>
        <w:ind w:left="2949" w:right="851" w:firstLine="0"/>
        <w:jc w:val="both"/>
        <w:rPr>
          <w:bCs/>
          <w:color w:val="000000" w:themeColor="text1"/>
        </w:rPr>
      </w:pPr>
    </w:p>
    <w:p w14:paraId="0494E57C" w14:textId="7A409727" w:rsidR="00B7369B" w:rsidRPr="00583FA9" w:rsidRDefault="004D6A2B">
      <w:pPr>
        <w:pStyle w:val="ListParagraph"/>
        <w:numPr>
          <w:ilvl w:val="0"/>
          <w:numId w:val="13"/>
        </w:numPr>
        <w:tabs>
          <w:tab w:val="left" w:pos="1280"/>
        </w:tabs>
        <w:ind w:right="851"/>
        <w:jc w:val="both"/>
        <w:rPr>
          <w:bCs/>
          <w:color w:val="000000" w:themeColor="text1"/>
        </w:rPr>
      </w:pPr>
      <w:r w:rsidRPr="00583FA9">
        <w:rPr>
          <w:bCs/>
          <w:color w:val="000000" w:themeColor="text1"/>
        </w:rPr>
        <w:t xml:space="preserve">Oakey Creek Road is to be bitumen sealed for </w:t>
      </w:r>
      <w:proofErr w:type="gramStart"/>
      <w:r w:rsidRPr="00583FA9">
        <w:rPr>
          <w:bCs/>
          <w:color w:val="000000" w:themeColor="text1"/>
        </w:rPr>
        <w:t>a distance of 200m</w:t>
      </w:r>
      <w:proofErr w:type="gramEnd"/>
      <w:r w:rsidRPr="00583FA9">
        <w:rPr>
          <w:bCs/>
          <w:color w:val="000000" w:themeColor="text1"/>
        </w:rPr>
        <w:t xml:space="preserve"> either side of the quarry entrance</w:t>
      </w:r>
      <w:r w:rsidR="00BA6643" w:rsidRPr="00583FA9">
        <w:rPr>
          <w:bCs/>
          <w:color w:val="000000" w:themeColor="text1"/>
        </w:rPr>
        <w:t>.</w:t>
      </w:r>
    </w:p>
    <w:p w14:paraId="17786A61" w14:textId="57C6A319" w:rsidR="009C438E" w:rsidRPr="00583FA9" w:rsidRDefault="009C438E" w:rsidP="0059315C">
      <w:pPr>
        <w:tabs>
          <w:tab w:val="left" w:pos="1280"/>
        </w:tabs>
        <w:ind w:right="851"/>
        <w:jc w:val="both"/>
        <w:rPr>
          <w:bCs/>
          <w:color w:val="000000" w:themeColor="text1"/>
        </w:rPr>
      </w:pPr>
    </w:p>
    <w:p w14:paraId="702D65C7" w14:textId="0414BD43" w:rsidR="009C438E" w:rsidRPr="00583FA9" w:rsidRDefault="00EC7DB1">
      <w:pPr>
        <w:pStyle w:val="ListParagraph"/>
        <w:numPr>
          <w:ilvl w:val="1"/>
          <w:numId w:val="3"/>
        </w:numPr>
        <w:tabs>
          <w:tab w:val="left" w:pos="1280"/>
        </w:tabs>
        <w:ind w:right="851" w:firstLine="131"/>
        <w:jc w:val="both"/>
        <w:rPr>
          <w:bCs/>
          <w:u w:val="single"/>
        </w:rPr>
      </w:pPr>
      <w:r w:rsidRPr="00583FA9">
        <w:rPr>
          <w:bCs/>
          <w:u w:val="single"/>
        </w:rPr>
        <w:t>Upgrade of Causeways</w:t>
      </w:r>
    </w:p>
    <w:p w14:paraId="1070594B" w14:textId="77777777" w:rsidR="00CD6408" w:rsidRPr="00583FA9" w:rsidRDefault="00CD6408" w:rsidP="00CD6408">
      <w:pPr>
        <w:tabs>
          <w:tab w:val="left" w:pos="1280"/>
        </w:tabs>
        <w:ind w:right="851"/>
        <w:jc w:val="both"/>
        <w:rPr>
          <w:bCs/>
          <w:u w:val="single"/>
        </w:rPr>
      </w:pPr>
    </w:p>
    <w:p w14:paraId="3124C139" w14:textId="71A3B6C8" w:rsidR="00CD6408" w:rsidRPr="00583FA9" w:rsidRDefault="00BD15C1" w:rsidP="00936147">
      <w:pPr>
        <w:pStyle w:val="ListParagraph"/>
        <w:ind w:left="2160" w:right="851" w:firstLine="0"/>
        <w:jc w:val="both"/>
        <w:rPr>
          <w:bCs/>
        </w:rPr>
      </w:pPr>
      <w:r w:rsidRPr="00583FA9">
        <w:rPr>
          <w:bCs/>
        </w:rPr>
        <w:t xml:space="preserve">The following causeways </w:t>
      </w:r>
      <w:r w:rsidR="00936147" w:rsidRPr="00583FA9">
        <w:rPr>
          <w:bCs/>
        </w:rPr>
        <w:t xml:space="preserve">on Oakey Creek Road </w:t>
      </w:r>
      <w:r w:rsidRPr="00583FA9">
        <w:rPr>
          <w:bCs/>
        </w:rPr>
        <w:t>are not appropriate for two-way traffic,</w:t>
      </w:r>
    </w:p>
    <w:p w14:paraId="35471446" w14:textId="0FDF43E1" w:rsidR="00CD6408" w:rsidRPr="00583FA9" w:rsidRDefault="00CD6408">
      <w:pPr>
        <w:pStyle w:val="ListParagraph"/>
        <w:numPr>
          <w:ilvl w:val="0"/>
          <w:numId w:val="10"/>
        </w:numPr>
        <w:tabs>
          <w:tab w:val="left" w:pos="1280"/>
        </w:tabs>
        <w:ind w:right="851"/>
        <w:jc w:val="both"/>
        <w:rPr>
          <w:bCs/>
        </w:rPr>
      </w:pPr>
      <w:r w:rsidRPr="00583FA9">
        <w:rPr>
          <w:bCs/>
        </w:rPr>
        <w:t xml:space="preserve">2.7 kms from Clifton Road </w:t>
      </w:r>
    </w:p>
    <w:p w14:paraId="02E19EA5" w14:textId="58B7DEE1" w:rsidR="00CD6408" w:rsidRPr="00583FA9" w:rsidRDefault="00CD6408">
      <w:pPr>
        <w:pStyle w:val="ListParagraph"/>
        <w:numPr>
          <w:ilvl w:val="0"/>
          <w:numId w:val="10"/>
        </w:numPr>
        <w:tabs>
          <w:tab w:val="left" w:pos="1280"/>
        </w:tabs>
        <w:ind w:right="851"/>
        <w:jc w:val="both"/>
        <w:rPr>
          <w:bCs/>
        </w:rPr>
      </w:pPr>
      <w:r w:rsidRPr="00583FA9">
        <w:rPr>
          <w:bCs/>
        </w:rPr>
        <w:t xml:space="preserve">7.0 kms from Clifton Road </w:t>
      </w:r>
    </w:p>
    <w:p w14:paraId="3C27B20F" w14:textId="752308AC" w:rsidR="00BD15C1" w:rsidRPr="00583FA9" w:rsidRDefault="00BD15C1" w:rsidP="00BD15C1">
      <w:pPr>
        <w:pStyle w:val="ListParagraph"/>
        <w:tabs>
          <w:tab w:val="left" w:pos="2552"/>
        </w:tabs>
        <w:ind w:left="2127" w:right="851" w:firstLine="0"/>
        <w:jc w:val="both"/>
        <w:rPr>
          <w:bCs/>
        </w:rPr>
      </w:pPr>
      <w:r w:rsidRPr="00583FA9">
        <w:rPr>
          <w:bCs/>
        </w:rPr>
        <w:t>and therefore, the following safety upgrades are to occur at both causeways prior to the commencement of quarry operations:</w:t>
      </w:r>
    </w:p>
    <w:p w14:paraId="2A672588" w14:textId="77777777" w:rsidR="00BD15C1" w:rsidRPr="00583FA9" w:rsidRDefault="00BD15C1" w:rsidP="00BD15C1">
      <w:pPr>
        <w:pStyle w:val="ListParagraph"/>
        <w:tabs>
          <w:tab w:val="left" w:pos="2552"/>
        </w:tabs>
        <w:ind w:left="2127" w:right="851" w:firstLine="0"/>
        <w:jc w:val="both"/>
        <w:rPr>
          <w:bCs/>
        </w:rPr>
      </w:pPr>
    </w:p>
    <w:p w14:paraId="4677F6CC" w14:textId="18552097" w:rsidR="00BD15C1" w:rsidRPr="00583FA9" w:rsidRDefault="00BD15C1">
      <w:pPr>
        <w:pStyle w:val="ListParagraph"/>
        <w:numPr>
          <w:ilvl w:val="0"/>
          <w:numId w:val="11"/>
        </w:numPr>
        <w:tabs>
          <w:tab w:val="left" w:pos="2552"/>
        </w:tabs>
        <w:ind w:right="851"/>
        <w:jc w:val="both"/>
        <w:rPr>
          <w:bCs/>
        </w:rPr>
      </w:pPr>
      <w:r w:rsidRPr="00583FA9">
        <w:rPr>
          <w:bCs/>
        </w:rPr>
        <w:t xml:space="preserve">sign posting </w:t>
      </w:r>
      <w:r w:rsidR="00864D5C" w:rsidRPr="00583FA9">
        <w:rPr>
          <w:bCs/>
        </w:rPr>
        <w:t xml:space="preserve">in accordance with AS1742 and any relevant TfNSW guidelines </w:t>
      </w:r>
      <w:proofErr w:type="gramStart"/>
      <w:r w:rsidRPr="00583FA9">
        <w:rPr>
          <w:bCs/>
        </w:rPr>
        <w:t>is</w:t>
      </w:r>
      <w:proofErr w:type="gramEnd"/>
      <w:r w:rsidRPr="00583FA9">
        <w:rPr>
          <w:bCs/>
        </w:rPr>
        <w:t xml:space="preserve"> to be </w:t>
      </w:r>
      <w:r w:rsidR="00936147" w:rsidRPr="00583FA9">
        <w:rPr>
          <w:bCs/>
        </w:rPr>
        <w:t>installed</w:t>
      </w:r>
      <w:r w:rsidRPr="00583FA9">
        <w:rPr>
          <w:bCs/>
        </w:rPr>
        <w:t xml:space="preserve"> </w:t>
      </w:r>
      <w:r w:rsidR="00896D13" w:rsidRPr="00583FA9">
        <w:rPr>
          <w:bCs/>
        </w:rPr>
        <w:t>that</w:t>
      </w:r>
      <w:r w:rsidRPr="00583FA9">
        <w:rPr>
          <w:bCs/>
        </w:rPr>
        <w:t xml:space="preserve"> give</w:t>
      </w:r>
      <w:r w:rsidR="00896D13" w:rsidRPr="00583FA9">
        <w:rPr>
          <w:bCs/>
        </w:rPr>
        <w:t>s</w:t>
      </w:r>
      <w:r w:rsidRPr="00583FA9">
        <w:rPr>
          <w:bCs/>
        </w:rPr>
        <w:t xml:space="preserve"> precedence to southbound traffic</w:t>
      </w:r>
      <w:r w:rsidR="00896D13" w:rsidRPr="00583FA9">
        <w:rPr>
          <w:bCs/>
        </w:rPr>
        <w:t>, and</w:t>
      </w:r>
    </w:p>
    <w:p w14:paraId="33C8A968" w14:textId="0BBBBF9D" w:rsidR="00BD15C1" w:rsidRPr="00583FA9" w:rsidRDefault="00AB3546">
      <w:pPr>
        <w:pStyle w:val="ListParagraph"/>
        <w:numPr>
          <w:ilvl w:val="0"/>
          <w:numId w:val="11"/>
        </w:numPr>
        <w:tabs>
          <w:tab w:val="left" w:pos="2552"/>
        </w:tabs>
        <w:ind w:right="851"/>
        <w:jc w:val="both"/>
        <w:rPr>
          <w:bCs/>
        </w:rPr>
      </w:pPr>
      <w:proofErr w:type="gramStart"/>
      <w:r w:rsidRPr="00583FA9">
        <w:rPr>
          <w:bCs/>
        </w:rPr>
        <w:t>the</w:t>
      </w:r>
      <w:proofErr w:type="gramEnd"/>
      <w:r w:rsidRPr="00583FA9">
        <w:rPr>
          <w:bCs/>
        </w:rPr>
        <w:t xml:space="preserve"> road is to be sealed </w:t>
      </w:r>
      <w:r w:rsidR="00177EBF">
        <w:rPr>
          <w:bCs/>
        </w:rPr>
        <w:t>to a width o</w:t>
      </w:r>
      <w:r w:rsidR="00932A1E">
        <w:rPr>
          <w:bCs/>
        </w:rPr>
        <w:t xml:space="preserve">f 6 </w:t>
      </w:r>
      <w:proofErr w:type="spellStart"/>
      <w:r w:rsidR="00932A1E">
        <w:rPr>
          <w:bCs/>
        </w:rPr>
        <w:t>metres</w:t>
      </w:r>
      <w:proofErr w:type="spellEnd"/>
      <w:r w:rsidR="00177EBF">
        <w:rPr>
          <w:bCs/>
        </w:rPr>
        <w:t xml:space="preserve"> </w:t>
      </w:r>
      <w:r w:rsidRPr="00583FA9">
        <w:rPr>
          <w:bCs/>
        </w:rPr>
        <w:t xml:space="preserve">for </w:t>
      </w:r>
      <w:proofErr w:type="gramStart"/>
      <w:r w:rsidRPr="00583FA9">
        <w:rPr>
          <w:bCs/>
        </w:rPr>
        <w:t>a distance of 200m</w:t>
      </w:r>
      <w:proofErr w:type="gramEnd"/>
      <w:r w:rsidRPr="00583FA9">
        <w:rPr>
          <w:bCs/>
        </w:rPr>
        <w:t xml:space="preserve"> on either side of the causeway to </w:t>
      </w:r>
      <w:r w:rsidR="008B1E24" w:rsidRPr="00583FA9">
        <w:rPr>
          <w:bCs/>
        </w:rPr>
        <w:t>address</w:t>
      </w:r>
      <w:r w:rsidRPr="00583FA9">
        <w:rPr>
          <w:bCs/>
        </w:rPr>
        <w:t xml:space="preserve"> visibility and </w:t>
      </w:r>
      <w:r w:rsidR="008B1E24" w:rsidRPr="00583FA9">
        <w:rPr>
          <w:bCs/>
        </w:rPr>
        <w:t xml:space="preserve">traffic </w:t>
      </w:r>
      <w:r w:rsidRPr="00583FA9">
        <w:rPr>
          <w:bCs/>
        </w:rPr>
        <w:t xml:space="preserve">safety </w:t>
      </w:r>
      <w:r w:rsidR="008B1E24" w:rsidRPr="00583FA9">
        <w:rPr>
          <w:bCs/>
        </w:rPr>
        <w:t>issues caused by airborne dust.</w:t>
      </w:r>
    </w:p>
    <w:p w14:paraId="1AD1AAEC" w14:textId="77777777" w:rsidR="0059315C" w:rsidRPr="00583FA9" w:rsidRDefault="0059315C" w:rsidP="0059315C">
      <w:pPr>
        <w:tabs>
          <w:tab w:val="left" w:pos="1280"/>
        </w:tabs>
        <w:ind w:right="851"/>
        <w:jc w:val="both"/>
        <w:rPr>
          <w:bCs/>
        </w:rPr>
      </w:pPr>
    </w:p>
    <w:p w14:paraId="74BCA967" w14:textId="0142DFB6" w:rsidR="0059315C" w:rsidRPr="00583FA9" w:rsidRDefault="0014290F">
      <w:pPr>
        <w:pStyle w:val="ListParagraph"/>
        <w:numPr>
          <w:ilvl w:val="1"/>
          <w:numId w:val="3"/>
        </w:numPr>
        <w:tabs>
          <w:tab w:val="left" w:pos="1280"/>
        </w:tabs>
        <w:ind w:right="851" w:firstLine="131"/>
        <w:jc w:val="both"/>
        <w:rPr>
          <w:bCs/>
          <w:u w:val="single"/>
        </w:rPr>
      </w:pPr>
      <w:r w:rsidRPr="00583FA9">
        <w:rPr>
          <w:bCs/>
          <w:u w:val="single"/>
        </w:rPr>
        <w:t xml:space="preserve">Intersection </w:t>
      </w:r>
      <w:r w:rsidR="00106F25" w:rsidRPr="00583FA9">
        <w:rPr>
          <w:bCs/>
          <w:u w:val="single"/>
        </w:rPr>
        <w:t>Signage</w:t>
      </w:r>
    </w:p>
    <w:p w14:paraId="2E29FDCA" w14:textId="0AD33CFB" w:rsidR="00F34520" w:rsidRPr="00583FA9" w:rsidRDefault="00F34520" w:rsidP="00F34520">
      <w:pPr>
        <w:tabs>
          <w:tab w:val="left" w:pos="1280"/>
        </w:tabs>
        <w:ind w:right="851"/>
        <w:jc w:val="both"/>
        <w:rPr>
          <w:bCs/>
          <w:u w:val="single"/>
        </w:rPr>
      </w:pPr>
    </w:p>
    <w:p w14:paraId="6A78E24B" w14:textId="77777777" w:rsidR="00F34520" w:rsidRPr="00583FA9" w:rsidRDefault="00F34520" w:rsidP="00106F25">
      <w:pPr>
        <w:pStyle w:val="ListParagraph"/>
        <w:tabs>
          <w:tab w:val="left" w:pos="1280"/>
        </w:tabs>
        <w:ind w:left="1418" w:right="851" w:firstLine="0"/>
        <w:jc w:val="both"/>
        <w:rPr>
          <w:bCs/>
        </w:rPr>
      </w:pPr>
      <w:r w:rsidRPr="00583FA9">
        <w:rPr>
          <w:bCs/>
        </w:rPr>
        <w:tab/>
      </w:r>
      <w:r w:rsidRPr="00583FA9">
        <w:rPr>
          <w:bCs/>
        </w:rPr>
        <w:tab/>
        <w:t xml:space="preserve">Signage is to be installed at the following intersections in accordance with   </w:t>
      </w:r>
    </w:p>
    <w:p w14:paraId="29C7E450" w14:textId="37164E23" w:rsidR="00106F25" w:rsidRPr="00583FA9" w:rsidRDefault="00F34520" w:rsidP="00106F25">
      <w:pPr>
        <w:pStyle w:val="ListParagraph"/>
        <w:tabs>
          <w:tab w:val="left" w:pos="1280"/>
        </w:tabs>
        <w:ind w:left="1418" w:right="851" w:firstLine="0"/>
        <w:jc w:val="both"/>
        <w:rPr>
          <w:bCs/>
        </w:rPr>
      </w:pPr>
      <w:r w:rsidRPr="00583FA9">
        <w:rPr>
          <w:bCs/>
        </w:rPr>
        <w:t xml:space="preserve">             AS1742:</w:t>
      </w:r>
    </w:p>
    <w:p w14:paraId="28FE54C7" w14:textId="77777777" w:rsidR="00F34520" w:rsidRPr="00583FA9" w:rsidRDefault="00F34520" w:rsidP="00106F25">
      <w:pPr>
        <w:pStyle w:val="ListParagraph"/>
        <w:tabs>
          <w:tab w:val="left" w:pos="1280"/>
        </w:tabs>
        <w:ind w:left="1418" w:right="851" w:firstLine="0"/>
        <w:jc w:val="both"/>
        <w:rPr>
          <w:bCs/>
        </w:rPr>
      </w:pPr>
    </w:p>
    <w:p w14:paraId="38955343" w14:textId="588012D9" w:rsidR="00106F25" w:rsidRPr="00583FA9" w:rsidRDefault="00106F25">
      <w:pPr>
        <w:pStyle w:val="ListParagraph"/>
        <w:numPr>
          <w:ilvl w:val="2"/>
          <w:numId w:val="3"/>
        </w:numPr>
        <w:tabs>
          <w:tab w:val="left" w:pos="1280"/>
        </w:tabs>
        <w:ind w:right="851"/>
        <w:jc w:val="both"/>
        <w:rPr>
          <w:bCs/>
        </w:rPr>
      </w:pPr>
      <w:r w:rsidRPr="00583FA9">
        <w:rPr>
          <w:bCs/>
        </w:rPr>
        <w:t xml:space="preserve">Oakey Creek Road and </w:t>
      </w:r>
      <w:proofErr w:type="spellStart"/>
      <w:r w:rsidRPr="00583FA9">
        <w:rPr>
          <w:bCs/>
        </w:rPr>
        <w:t>Babbinboon</w:t>
      </w:r>
      <w:proofErr w:type="spellEnd"/>
      <w:r w:rsidRPr="00583FA9">
        <w:rPr>
          <w:bCs/>
        </w:rPr>
        <w:t xml:space="preserve"> R</w:t>
      </w:r>
      <w:r w:rsidR="009064A4" w:rsidRPr="00583FA9">
        <w:rPr>
          <w:bCs/>
        </w:rPr>
        <w:t>oad</w:t>
      </w:r>
      <w:r w:rsidR="00630CC2" w:rsidRPr="00583FA9">
        <w:rPr>
          <w:bCs/>
        </w:rPr>
        <w:t xml:space="preserve">, to clarify the intersection </w:t>
      </w:r>
      <w:proofErr w:type="gramStart"/>
      <w:r w:rsidR="00630CC2" w:rsidRPr="00583FA9">
        <w:rPr>
          <w:bCs/>
        </w:rPr>
        <w:t>precedence</w:t>
      </w:r>
      <w:r w:rsidR="00A26BA2">
        <w:rPr>
          <w:bCs/>
        </w:rPr>
        <w:t>;</w:t>
      </w:r>
      <w:proofErr w:type="gramEnd"/>
    </w:p>
    <w:p w14:paraId="780F00EB" w14:textId="01EBA035" w:rsidR="003C28C4" w:rsidRPr="00A26BA2" w:rsidRDefault="00A26BA2" w:rsidP="00A26BA2">
      <w:pPr>
        <w:pStyle w:val="ListParagraph"/>
        <w:numPr>
          <w:ilvl w:val="2"/>
          <w:numId w:val="3"/>
        </w:numPr>
        <w:rPr>
          <w:bCs/>
        </w:rPr>
      </w:pPr>
      <w:r w:rsidRPr="00A26BA2">
        <w:rPr>
          <w:bCs/>
        </w:rPr>
        <w:t>Give Way sign (R1-2) and Bidirectional Hazard Marker (D4-2-3)</w:t>
      </w:r>
      <w:r>
        <w:rPr>
          <w:bCs/>
        </w:rPr>
        <w:t xml:space="preserve"> at the intersection of </w:t>
      </w:r>
      <w:r w:rsidR="003C28C4" w:rsidRPr="00A26BA2">
        <w:rPr>
          <w:bCs/>
        </w:rPr>
        <w:t xml:space="preserve">Oakey Creek Road and </w:t>
      </w:r>
      <w:r w:rsidR="003B6932" w:rsidRPr="00A26BA2">
        <w:rPr>
          <w:bCs/>
        </w:rPr>
        <w:t xml:space="preserve">Clifton </w:t>
      </w:r>
      <w:proofErr w:type="gramStart"/>
      <w:r w:rsidR="003B6932" w:rsidRPr="00A26BA2">
        <w:rPr>
          <w:bCs/>
        </w:rPr>
        <w:t>Road</w:t>
      </w:r>
      <w:r>
        <w:rPr>
          <w:bCs/>
        </w:rPr>
        <w:t>;</w:t>
      </w:r>
      <w:proofErr w:type="gramEnd"/>
    </w:p>
    <w:p w14:paraId="7D627F00" w14:textId="77777777" w:rsidR="00E34707" w:rsidRDefault="00A26BA2" w:rsidP="00E34707">
      <w:pPr>
        <w:pStyle w:val="ListParagraph"/>
        <w:numPr>
          <w:ilvl w:val="2"/>
          <w:numId w:val="3"/>
        </w:numPr>
        <w:ind w:right="851"/>
        <w:jc w:val="both"/>
        <w:rPr>
          <w:bCs/>
        </w:rPr>
      </w:pPr>
      <w:r w:rsidRPr="00A26BA2">
        <w:rPr>
          <w:bCs/>
        </w:rPr>
        <w:t xml:space="preserve">Give Way sign (R1-2) and Bidirectional Hazard Marker (D4-2-3) at the intersection of </w:t>
      </w:r>
      <w:r w:rsidR="007B78C6" w:rsidRPr="00A26BA2">
        <w:rPr>
          <w:bCs/>
        </w:rPr>
        <w:t>Denver Land and Clifton Road</w:t>
      </w:r>
      <w:r>
        <w:rPr>
          <w:bCs/>
        </w:rPr>
        <w:t>; and</w:t>
      </w:r>
    </w:p>
    <w:p w14:paraId="66118303" w14:textId="5614F75D" w:rsidR="00106F25" w:rsidRPr="00E34707" w:rsidRDefault="00FF4F5E" w:rsidP="00E34707">
      <w:pPr>
        <w:pStyle w:val="ListParagraph"/>
        <w:numPr>
          <w:ilvl w:val="2"/>
          <w:numId w:val="3"/>
        </w:numPr>
        <w:ind w:right="851"/>
        <w:jc w:val="both"/>
        <w:rPr>
          <w:bCs/>
        </w:rPr>
      </w:pPr>
      <w:r w:rsidRPr="00E34707">
        <w:rPr>
          <w:bCs/>
        </w:rPr>
        <w:t>Hogarth Street an</w:t>
      </w:r>
      <w:r w:rsidR="00A26BA2" w:rsidRPr="00E34707">
        <w:rPr>
          <w:bCs/>
        </w:rPr>
        <w:t>d Clifton Road</w:t>
      </w:r>
      <w:r w:rsidRPr="00E34707">
        <w:rPr>
          <w:bCs/>
        </w:rPr>
        <w:t xml:space="preserve"> at the westbound approach to the intersection to warn drivers of potential vehicle turning or queuing at Hogarth Street</w:t>
      </w:r>
      <w:r w:rsidR="005C2D83" w:rsidRPr="00E34707">
        <w:rPr>
          <w:bCs/>
        </w:rPr>
        <w:t>.</w:t>
      </w:r>
    </w:p>
    <w:p w14:paraId="36BA9FA9" w14:textId="77777777" w:rsidR="005C2D83" w:rsidRPr="005C2D83" w:rsidRDefault="005C2D83" w:rsidP="005C2D83">
      <w:pPr>
        <w:pStyle w:val="ListParagraph"/>
        <w:ind w:left="2847" w:right="851" w:firstLine="0"/>
        <w:jc w:val="both"/>
        <w:rPr>
          <w:bCs/>
        </w:rPr>
      </w:pPr>
    </w:p>
    <w:p w14:paraId="01EE9F3D" w14:textId="01B12E09" w:rsidR="00106F25" w:rsidRPr="00583FA9" w:rsidRDefault="00171463">
      <w:pPr>
        <w:pStyle w:val="ListParagraph"/>
        <w:numPr>
          <w:ilvl w:val="1"/>
          <w:numId w:val="3"/>
        </w:numPr>
        <w:tabs>
          <w:tab w:val="left" w:pos="1280"/>
        </w:tabs>
        <w:ind w:right="851" w:firstLine="131"/>
        <w:jc w:val="both"/>
        <w:rPr>
          <w:bCs/>
          <w:u w:val="single"/>
        </w:rPr>
      </w:pPr>
      <w:r w:rsidRPr="00583FA9">
        <w:rPr>
          <w:bCs/>
          <w:u w:val="single"/>
        </w:rPr>
        <w:t>Other Signage</w:t>
      </w:r>
    </w:p>
    <w:p w14:paraId="799D90E1" w14:textId="355D11B6" w:rsidR="00171463" w:rsidRPr="00583FA9" w:rsidRDefault="00171463" w:rsidP="00171463">
      <w:pPr>
        <w:tabs>
          <w:tab w:val="left" w:pos="1843"/>
        </w:tabs>
        <w:ind w:left="2127" w:right="851"/>
        <w:jc w:val="both"/>
        <w:rPr>
          <w:bCs/>
        </w:rPr>
      </w:pPr>
      <w:r w:rsidRPr="00583FA9">
        <w:rPr>
          <w:bCs/>
        </w:rPr>
        <w:t xml:space="preserve">All </w:t>
      </w:r>
      <w:r w:rsidR="006C70A7">
        <w:rPr>
          <w:bCs/>
        </w:rPr>
        <w:t xml:space="preserve">acute </w:t>
      </w:r>
      <w:r w:rsidRPr="00583FA9">
        <w:rPr>
          <w:bCs/>
        </w:rPr>
        <w:t>bends on key haulage roads are to have traffic advisory signs warning of the upcoming bend.</w:t>
      </w:r>
    </w:p>
    <w:p w14:paraId="6AFA4732" w14:textId="77777777" w:rsidR="003C2062" w:rsidRPr="00583FA9" w:rsidRDefault="003C2062" w:rsidP="00171463">
      <w:pPr>
        <w:pStyle w:val="ListParagraph"/>
        <w:tabs>
          <w:tab w:val="left" w:pos="1280"/>
        </w:tabs>
        <w:ind w:left="1418" w:right="851" w:firstLine="0"/>
        <w:jc w:val="both"/>
        <w:rPr>
          <w:bCs/>
        </w:rPr>
      </w:pPr>
    </w:p>
    <w:p w14:paraId="7B48E03C" w14:textId="052EA675" w:rsidR="00A31471" w:rsidRDefault="00520DDF" w:rsidP="00583FA9">
      <w:pPr>
        <w:tabs>
          <w:tab w:val="left" w:pos="1280"/>
        </w:tabs>
        <w:ind w:left="1287" w:right="851"/>
        <w:jc w:val="both"/>
        <w:rPr>
          <w:ins w:id="215" w:author="Lillian Charlesworth" w:date="2025-07-24T13:15:00Z" w16du:dateUtc="2025-07-24T03:15:00Z"/>
          <w:bCs/>
        </w:rPr>
      </w:pPr>
      <w:r w:rsidRPr="00583FA9">
        <w:rPr>
          <w:bCs/>
          <w:u w:val="single"/>
        </w:rPr>
        <w:t>Reason</w:t>
      </w:r>
      <w:r w:rsidRPr="00583FA9">
        <w:rPr>
          <w:bCs/>
        </w:rPr>
        <w:t>: To ensure ongoing public safety of the road network.</w:t>
      </w:r>
    </w:p>
    <w:p w14:paraId="725442E8" w14:textId="77777777" w:rsidR="005C5776" w:rsidRDefault="005C5776" w:rsidP="00583FA9">
      <w:pPr>
        <w:tabs>
          <w:tab w:val="left" w:pos="1280"/>
        </w:tabs>
        <w:ind w:left="1287" w:right="851"/>
        <w:jc w:val="both"/>
        <w:rPr>
          <w:ins w:id="216" w:author="Lillian Charlesworth" w:date="2025-07-24T13:15:00Z" w16du:dateUtc="2025-07-24T03:15:00Z"/>
          <w:bCs/>
        </w:rPr>
      </w:pPr>
    </w:p>
    <w:p w14:paraId="1442CFEB" w14:textId="77777777" w:rsidR="005C5776" w:rsidRDefault="005C5776" w:rsidP="00583FA9">
      <w:pPr>
        <w:tabs>
          <w:tab w:val="left" w:pos="1280"/>
        </w:tabs>
        <w:ind w:left="1287" w:right="851"/>
        <w:jc w:val="both"/>
        <w:rPr>
          <w:bCs/>
        </w:rPr>
      </w:pPr>
    </w:p>
    <w:p w14:paraId="05EBA4B8" w14:textId="77777777" w:rsidR="003C2062" w:rsidRPr="003C2062" w:rsidRDefault="003C2062" w:rsidP="003C2062">
      <w:pPr>
        <w:tabs>
          <w:tab w:val="left" w:pos="1280"/>
        </w:tabs>
        <w:rPr>
          <w:b/>
        </w:rPr>
      </w:pPr>
    </w:p>
    <w:p w14:paraId="3B3DB4BE" w14:textId="59B312AF" w:rsidR="00B6303F" w:rsidRPr="00583FA9" w:rsidRDefault="00BA6643">
      <w:pPr>
        <w:pStyle w:val="ListParagraph"/>
        <w:numPr>
          <w:ilvl w:val="0"/>
          <w:numId w:val="3"/>
        </w:numPr>
        <w:tabs>
          <w:tab w:val="left" w:pos="1280"/>
        </w:tabs>
        <w:ind w:hanging="720"/>
        <w:rPr>
          <w:b/>
          <w:color w:val="000000" w:themeColor="text1"/>
          <w:u w:val="single"/>
        </w:rPr>
      </w:pPr>
      <w:r w:rsidRPr="00583FA9">
        <w:rPr>
          <w:b/>
          <w:color w:val="000000" w:themeColor="text1"/>
          <w:u w:val="single"/>
        </w:rPr>
        <w:lastRenderedPageBreak/>
        <w:t>Site Access</w:t>
      </w:r>
      <w:ins w:id="217" w:author="Lillian Charlesworth" w:date="2025-07-22T16:27:00Z" w16du:dateUtc="2025-07-22T06:27:00Z">
        <w:r w:rsidR="002C1DB2">
          <w:rPr>
            <w:b/>
            <w:color w:val="000000" w:themeColor="text1"/>
            <w:u w:val="single"/>
          </w:rPr>
          <w:t xml:space="preserve">, </w:t>
        </w:r>
      </w:ins>
      <w:del w:id="218" w:author="Lillian Charlesworth" w:date="2025-07-22T16:27:00Z" w16du:dateUtc="2025-07-22T06:27:00Z">
        <w:r w:rsidRPr="00583FA9" w:rsidDel="002C1DB2">
          <w:rPr>
            <w:b/>
            <w:color w:val="000000" w:themeColor="text1"/>
            <w:u w:val="single"/>
          </w:rPr>
          <w:delText xml:space="preserve"> and </w:delText>
        </w:r>
      </w:del>
      <w:r w:rsidR="00B6303F" w:rsidRPr="00583FA9">
        <w:rPr>
          <w:b/>
          <w:color w:val="000000" w:themeColor="text1"/>
          <w:u w:val="single"/>
        </w:rPr>
        <w:t>Internal Road</w:t>
      </w:r>
      <w:ins w:id="219" w:author="Lillian Charlesworth" w:date="2025-07-22T16:27:00Z" w16du:dateUtc="2025-07-22T06:27:00Z">
        <w:r w:rsidR="002C1DB2">
          <w:rPr>
            <w:b/>
            <w:color w:val="000000" w:themeColor="text1"/>
            <w:u w:val="single"/>
          </w:rPr>
          <w:t xml:space="preserve"> and Parking</w:t>
        </w:r>
      </w:ins>
    </w:p>
    <w:p w14:paraId="24F655F6" w14:textId="77777777" w:rsidR="00BA6643" w:rsidRPr="00583FA9" w:rsidRDefault="00BA6643" w:rsidP="00BA6643">
      <w:pPr>
        <w:tabs>
          <w:tab w:val="left" w:pos="1280"/>
        </w:tabs>
        <w:rPr>
          <w:b/>
          <w:color w:val="000000" w:themeColor="text1"/>
          <w:u w:val="single"/>
        </w:rPr>
      </w:pPr>
    </w:p>
    <w:p w14:paraId="01E4BEAC" w14:textId="30694D55" w:rsidR="00BA6643" w:rsidRPr="00583FA9" w:rsidRDefault="00BA6643" w:rsidP="00BA6643">
      <w:pPr>
        <w:tabs>
          <w:tab w:val="left" w:pos="1280"/>
        </w:tabs>
        <w:ind w:left="1280"/>
        <w:rPr>
          <w:bCs/>
          <w:color w:val="000000" w:themeColor="text1"/>
        </w:rPr>
      </w:pPr>
      <w:r w:rsidRPr="00583FA9">
        <w:rPr>
          <w:bCs/>
          <w:color w:val="000000" w:themeColor="text1"/>
        </w:rPr>
        <w:t>Prior to the commencement of quarry operations:</w:t>
      </w:r>
    </w:p>
    <w:p w14:paraId="24D33919" w14:textId="77777777" w:rsidR="00B6303F" w:rsidRPr="00583FA9" w:rsidRDefault="00B6303F" w:rsidP="00B6303F">
      <w:pPr>
        <w:tabs>
          <w:tab w:val="left" w:pos="1280"/>
        </w:tabs>
        <w:rPr>
          <w:b/>
          <w:color w:val="000000" w:themeColor="text1"/>
          <w:u w:val="single"/>
        </w:rPr>
      </w:pPr>
    </w:p>
    <w:p w14:paraId="1143A020" w14:textId="1F29A9F9" w:rsidR="00BA6643" w:rsidRPr="00583FA9" w:rsidRDefault="00BA6643">
      <w:pPr>
        <w:pStyle w:val="ListParagraph"/>
        <w:numPr>
          <w:ilvl w:val="0"/>
          <w:numId w:val="37"/>
        </w:numPr>
        <w:tabs>
          <w:tab w:val="left" w:pos="1843"/>
        </w:tabs>
        <w:ind w:left="1701" w:right="821" w:hanging="425"/>
        <w:jc w:val="both"/>
        <w:rPr>
          <w:bCs/>
          <w:color w:val="000000" w:themeColor="text1"/>
        </w:rPr>
      </w:pPr>
      <w:r w:rsidRPr="00583FA9">
        <w:rPr>
          <w:bCs/>
          <w:color w:val="000000" w:themeColor="text1"/>
        </w:rPr>
        <w:t xml:space="preserve">The internal access road is to be bitumen sealed for </w:t>
      </w:r>
      <w:proofErr w:type="gramStart"/>
      <w:r w:rsidRPr="00583FA9">
        <w:rPr>
          <w:bCs/>
          <w:color w:val="000000" w:themeColor="text1"/>
        </w:rPr>
        <w:t>a distance of 25m</w:t>
      </w:r>
      <w:proofErr w:type="gramEnd"/>
      <w:r w:rsidRPr="00583FA9">
        <w:rPr>
          <w:bCs/>
          <w:color w:val="000000" w:themeColor="text1"/>
        </w:rPr>
        <w:t xml:space="preserve"> from Oakey Creek Road</w:t>
      </w:r>
    </w:p>
    <w:p w14:paraId="659B0D50" w14:textId="77777777" w:rsidR="00BA6643" w:rsidRPr="00583FA9" w:rsidRDefault="00BA6643" w:rsidP="00BA6643">
      <w:pPr>
        <w:tabs>
          <w:tab w:val="left" w:pos="1843"/>
        </w:tabs>
        <w:ind w:left="1276" w:right="821"/>
        <w:jc w:val="both"/>
        <w:rPr>
          <w:bCs/>
          <w:color w:val="000000" w:themeColor="text1"/>
        </w:rPr>
      </w:pPr>
    </w:p>
    <w:p w14:paraId="099C9820" w14:textId="6A62A684" w:rsidR="00BA6643" w:rsidRPr="00583FA9" w:rsidRDefault="00B6303F">
      <w:pPr>
        <w:pStyle w:val="ListParagraph"/>
        <w:numPr>
          <w:ilvl w:val="0"/>
          <w:numId w:val="37"/>
        </w:numPr>
        <w:tabs>
          <w:tab w:val="left" w:pos="1843"/>
        </w:tabs>
        <w:ind w:left="1701" w:right="821" w:hanging="425"/>
        <w:jc w:val="both"/>
        <w:rPr>
          <w:bCs/>
          <w:color w:val="000000" w:themeColor="text1"/>
        </w:rPr>
      </w:pPr>
      <w:r w:rsidRPr="00583FA9">
        <w:rPr>
          <w:bCs/>
          <w:color w:val="000000" w:themeColor="text1"/>
        </w:rPr>
        <w:t>The internal access road</w:t>
      </w:r>
      <w:r w:rsidR="0047622E" w:rsidRPr="00583FA9">
        <w:rPr>
          <w:bCs/>
          <w:color w:val="000000" w:themeColor="text1"/>
        </w:rPr>
        <w:t xml:space="preserve"> is to include </w:t>
      </w:r>
      <w:r w:rsidR="00BA6643" w:rsidRPr="00583FA9">
        <w:rPr>
          <w:bCs/>
          <w:color w:val="000000" w:themeColor="text1"/>
        </w:rPr>
        <w:t xml:space="preserve">a turning circle located outside the Stage 1 Rehabilitation Area that is sufficient for the safe turning of haulage trucks. </w:t>
      </w:r>
    </w:p>
    <w:p w14:paraId="25021CA5" w14:textId="77777777" w:rsidR="00BA6643" w:rsidRPr="00583FA9" w:rsidRDefault="00BA6643" w:rsidP="00BA6643">
      <w:pPr>
        <w:pStyle w:val="ListParagraph"/>
        <w:tabs>
          <w:tab w:val="left" w:pos="1843"/>
        </w:tabs>
        <w:ind w:left="1701" w:right="821" w:firstLine="0"/>
        <w:jc w:val="both"/>
        <w:rPr>
          <w:bCs/>
          <w:color w:val="000000" w:themeColor="text1"/>
        </w:rPr>
      </w:pPr>
    </w:p>
    <w:p w14:paraId="32281BEA" w14:textId="4C9C904C" w:rsidR="00B6303F" w:rsidRDefault="00BA6643">
      <w:pPr>
        <w:pStyle w:val="ListParagraph"/>
        <w:numPr>
          <w:ilvl w:val="0"/>
          <w:numId w:val="37"/>
        </w:numPr>
        <w:tabs>
          <w:tab w:val="left" w:pos="1843"/>
        </w:tabs>
        <w:ind w:left="1701" w:right="821" w:hanging="425"/>
        <w:jc w:val="both"/>
        <w:rPr>
          <w:ins w:id="220" w:author="Lillian Charlesworth" w:date="2025-07-22T16:37:00Z" w16du:dateUtc="2025-07-22T06:37:00Z"/>
          <w:bCs/>
          <w:color w:val="000000" w:themeColor="text1"/>
        </w:rPr>
      </w:pPr>
      <w:r w:rsidRPr="00583FA9">
        <w:rPr>
          <w:bCs/>
          <w:color w:val="000000" w:themeColor="text1"/>
        </w:rPr>
        <w:t xml:space="preserve">The entire length of the internal access road (other than the bitumen sealed area adjoining the access point) and turning circle </w:t>
      </w:r>
      <w:r w:rsidR="00206756" w:rsidRPr="00583FA9">
        <w:rPr>
          <w:bCs/>
          <w:color w:val="000000" w:themeColor="text1"/>
        </w:rPr>
        <w:t xml:space="preserve">is to be constructed of a dust suppressant material that is to be </w:t>
      </w:r>
      <w:proofErr w:type="gramStart"/>
      <w:r w:rsidR="00206756" w:rsidRPr="00583FA9">
        <w:rPr>
          <w:bCs/>
          <w:color w:val="000000" w:themeColor="text1"/>
        </w:rPr>
        <w:t>maintained at all times</w:t>
      </w:r>
      <w:proofErr w:type="gramEnd"/>
      <w:r w:rsidR="00206756" w:rsidRPr="00583FA9">
        <w:rPr>
          <w:bCs/>
          <w:color w:val="000000" w:themeColor="text1"/>
        </w:rPr>
        <w:t>.</w:t>
      </w:r>
    </w:p>
    <w:p w14:paraId="11A6FD83" w14:textId="77777777" w:rsidR="008730F0" w:rsidRPr="008730F0" w:rsidRDefault="008730F0">
      <w:pPr>
        <w:pStyle w:val="ListParagraph"/>
        <w:rPr>
          <w:ins w:id="221" w:author="Lillian Charlesworth" w:date="2025-07-22T16:37:00Z" w16du:dateUtc="2025-07-22T06:37:00Z"/>
          <w:bCs/>
          <w:color w:val="000000" w:themeColor="text1"/>
          <w:rPrChange w:id="222" w:author="Lillian Charlesworth" w:date="2025-07-22T16:37:00Z" w16du:dateUtc="2025-07-22T06:37:00Z">
            <w:rPr>
              <w:ins w:id="223" w:author="Lillian Charlesworth" w:date="2025-07-22T16:37:00Z" w16du:dateUtc="2025-07-22T06:37:00Z"/>
            </w:rPr>
          </w:rPrChange>
        </w:rPr>
        <w:pPrChange w:id="224" w:author="Lillian Charlesworth" w:date="2025-07-22T16:37:00Z" w16du:dateUtc="2025-07-22T06:37:00Z">
          <w:pPr>
            <w:pStyle w:val="ListParagraph"/>
            <w:numPr>
              <w:numId w:val="37"/>
            </w:numPr>
            <w:tabs>
              <w:tab w:val="left" w:pos="1843"/>
            </w:tabs>
            <w:ind w:left="1701" w:right="821" w:hanging="425"/>
            <w:jc w:val="both"/>
          </w:pPr>
        </w:pPrChange>
      </w:pPr>
    </w:p>
    <w:p w14:paraId="052FB107" w14:textId="061F575A" w:rsidR="008730F0" w:rsidRPr="00583FA9" w:rsidRDefault="008730F0">
      <w:pPr>
        <w:pStyle w:val="ListParagraph"/>
        <w:numPr>
          <w:ilvl w:val="0"/>
          <w:numId w:val="37"/>
        </w:numPr>
        <w:tabs>
          <w:tab w:val="left" w:pos="1843"/>
        </w:tabs>
        <w:ind w:left="1701" w:right="821" w:hanging="425"/>
        <w:jc w:val="both"/>
        <w:rPr>
          <w:bCs/>
          <w:color w:val="000000" w:themeColor="text1"/>
        </w:rPr>
      </w:pPr>
      <w:ins w:id="225" w:author="Lillian Charlesworth" w:date="2025-07-22T16:37:00Z" w16du:dateUtc="2025-07-22T06:37:00Z">
        <w:r>
          <w:rPr>
            <w:bCs/>
            <w:color w:val="000000" w:themeColor="text1"/>
          </w:rPr>
          <w:t xml:space="preserve">The seven </w:t>
        </w:r>
      </w:ins>
      <w:ins w:id="226" w:author="Lillian Charlesworth" w:date="2025-07-22T16:38:00Z" w16du:dateUtc="2025-07-22T06:38:00Z">
        <w:r>
          <w:rPr>
            <w:bCs/>
            <w:color w:val="000000" w:themeColor="text1"/>
          </w:rPr>
          <w:t xml:space="preserve">(7) </w:t>
        </w:r>
      </w:ins>
      <w:ins w:id="227" w:author="Lillian Charlesworth" w:date="2025-07-22T16:37:00Z" w16du:dateUtc="2025-07-22T06:37:00Z">
        <w:r>
          <w:rPr>
            <w:bCs/>
            <w:color w:val="000000" w:themeColor="text1"/>
          </w:rPr>
          <w:t>car parking spaces identified on the</w:t>
        </w:r>
      </w:ins>
      <w:ins w:id="228" w:author="Lillian Charlesworth" w:date="2025-07-22T16:38:00Z" w16du:dateUtc="2025-07-22T06:38:00Z">
        <w:r>
          <w:rPr>
            <w:bCs/>
            <w:color w:val="000000" w:themeColor="text1"/>
          </w:rPr>
          <w:t xml:space="preserve"> approved amended Site Plan under Condition 2 are to be located on an </w:t>
        </w:r>
        <w:proofErr w:type="gramStart"/>
        <w:r>
          <w:rPr>
            <w:bCs/>
            <w:color w:val="000000" w:themeColor="text1"/>
          </w:rPr>
          <w:t>all weather</w:t>
        </w:r>
        <w:proofErr w:type="gramEnd"/>
        <w:r>
          <w:rPr>
            <w:bCs/>
            <w:color w:val="000000" w:themeColor="text1"/>
          </w:rPr>
          <w:t xml:space="preserve"> gravel surface, with wheel sto</w:t>
        </w:r>
      </w:ins>
      <w:ins w:id="229" w:author="Lillian Charlesworth" w:date="2025-07-22T16:39:00Z" w16du:dateUtc="2025-07-22T06:39:00Z">
        <w:r>
          <w:rPr>
            <w:bCs/>
            <w:color w:val="000000" w:themeColor="text1"/>
          </w:rPr>
          <w:t>ps and line-o-dots to delineate each space.</w:t>
        </w:r>
      </w:ins>
    </w:p>
    <w:p w14:paraId="1D818643" w14:textId="77777777" w:rsidR="00206756" w:rsidRPr="00583FA9" w:rsidRDefault="00206756" w:rsidP="00B6303F">
      <w:pPr>
        <w:tabs>
          <w:tab w:val="left" w:pos="1280"/>
        </w:tabs>
        <w:ind w:left="567"/>
        <w:rPr>
          <w:bCs/>
          <w:color w:val="000000" w:themeColor="text1"/>
        </w:rPr>
      </w:pPr>
    </w:p>
    <w:p w14:paraId="1802F841" w14:textId="0524E48C" w:rsidR="00206756" w:rsidRPr="00583FA9" w:rsidRDefault="00206756" w:rsidP="00BA6643">
      <w:pPr>
        <w:tabs>
          <w:tab w:val="left" w:pos="1280"/>
        </w:tabs>
        <w:ind w:left="567" w:right="963"/>
        <w:jc w:val="both"/>
        <w:rPr>
          <w:bCs/>
          <w:color w:val="000000" w:themeColor="text1"/>
        </w:rPr>
      </w:pPr>
      <w:r w:rsidRPr="00583FA9">
        <w:rPr>
          <w:bCs/>
          <w:color w:val="000000" w:themeColor="text1"/>
          <w:u w:val="single"/>
        </w:rPr>
        <w:t>Reason</w:t>
      </w:r>
      <w:r w:rsidRPr="00583FA9">
        <w:rPr>
          <w:bCs/>
          <w:color w:val="000000" w:themeColor="text1"/>
        </w:rPr>
        <w:t>: To reduce dust impacts on adjoining road users and properties</w:t>
      </w:r>
      <w:ins w:id="230" w:author="Lillian Charlesworth" w:date="2025-07-22T16:39:00Z" w16du:dateUtc="2025-07-22T06:39:00Z">
        <w:r w:rsidR="00F46BFB">
          <w:rPr>
            <w:bCs/>
            <w:color w:val="000000" w:themeColor="text1"/>
          </w:rPr>
          <w:t xml:space="preserve"> and to ensure that adequate off-street </w:t>
        </w:r>
      </w:ins>
      <w:ins w:id="231" w:author="Lillian Charlesworth" w:date="2025-07-22T16:40:00Z" w16du:dateUtc="2025-07-22T06:40:00Z">
        <w:r w:rsidR="00F46BFB">
          <w:rPr>
            <w:bCs/>
            <w:color w:val="000000" w:themeColor="text1"/>
          </w:rPr>
          <w:t>parking is provided</w:t>
        </w:r>
      </w:ins>
      <w:del w:id="232" w:author="Lillian Charlesworth" w:date="2025-07-22T16:39:00Z" w16du:dateUtc="2025-07-22T06:39:00Z">
        <w:r w:rsidR="00583FA9" w:rsidDel="00F46BFB">
          <w:rPr>
            <w:bCs/>
            <w:color w:val="000000" w:themeColor="text1"/>
          </w:rPr>
          <w:delText>.</w:delText>
        </w:r>
      </w:del>
    </w:p>
    <w:p w14:paraId="793A27E0" w14:textId="77777777" w:rsidR="00B6303F" w:rsidRDefault="00B6303F" w:rsidP="00B6303F">
      <w:pPr>
        <w:pStyle w:val="ListParagraph"/>
        <w:tabs>
          <w:tab w:val="left" w:pos="1280"/>
        </w:tabs>
        <w:ind w:firstLine="0"/>
        <w:rPr>
          <w:b/>
          <w:color w:val="0070C0"/>
          <w:u w:val="single"/>
        </w:rPr>
      </w:pPr>
    </w:p>
    <w:p w14:paraId="737B7C9E" w14:textId="494BBA62" w:rsidR="003C2062" w:rsidRPr="00583FA9" w:rsidRDefault="003C2062">
      <w:pPr>
        <w:pStyle w:val="ListParagraph"/>
        <w:numPr>
          <w:ilvl w:val="0"/>
          <w:numId w:val="3"/>
        </w:numPr>
        <w:tabs>
          <w:tab w:val="left" w:pos="1280"/>
        </w:tabs>
        <w:ind w:hanging="720"/>
        <w:rPr>
          <w:b/>
          <w:color w:val="000000" w:themeColor="text1"/>
          <w:u w:val="single"/>
        </w:rPr>
      </w:pPr>
      <w:r w:rsidRPr="00583FA9">
        <w:rPr>
          <w:b/>
          <w:color w:val="000000" w:themeColor="text1"/>
          <w:u w:val="single"/>
        </w:rPr>
        <w:t>Dust Mitigation Works</w:t>
      </w:r>
    </w:p>
    <w:p w14:paraId="71985C54" w14:textId="77777777" w:rsidR="003C2062" w:rsidRPr="00583FA9" w:rsidRDefault="003C2062" w:rsidP="00B958CC">
      <w:pPr>
        <w:tabs>
          <w:tab w:val="left" w:pos="1280"/>
        </w:tabs>
        <w:ind w:left="567"/>
        <w:rPr>
          <w:bCs/>
          <w:color w:val="000000" w:themeColor="text1"/>
        </w:rPr>
      </w:pPr>
    </w:p>
    <w:p w14:paraId="057E3907" w14:textId="7906A714" w:rsidR="00322A32" w:rsidRPr="00583FA9" w:rsidRDefault="003C2062" w:rsidP="001D65F5">
      <w:pPr>
        <w:tabs>
          <w:tab w:val="left" w:pos="1280"/>
        </w:tabs>
        <w:ind w:left="567" w:right="851"/>
        <w:jc w:val="both"/>
        <w:rPr>
          <w:bCs/>
          <w:color w:val="000000" w:themeColor="text1"/>
        </w:rPr>
      </w:pPr>
      <w:r w:rsidRPr="00583FA9">
        <w:rPr>
          <w:bCs/>
          <w:color w:val="000000" w:themeColor="text1"/>
        </w:rPr>
        <w:t>Prior to the commencement of quarry activities,</w:t>
      </w:r>
      <w:r w:rsidR="00B958CC" w:rsidRPr="00583FA9">
        <w:rPr>
          <w:bCs/>
          <w:color w:val="000000" w:themeColor="text1"/>
        </w:rPr>
        <w:t xml:space="preserve"> the road </w:t>
      </w:r>
      <w:r w:rsidR="00521CB2" w:rsidRPr="00583FA9">
        <w:rPr>
          <w:bCs/>
          <w:color w:val="000000" w:themeColor="text1"/>
        </w:rPr>
        <w:t>carriageway</w:t>
      </w:r>
      <w:r w:rsidR="00B958CC" w:rsidRPr="00583FA9">
        <w:rPr>
          <w:bCs/>
          <w:color w:val="000000" w:themeColor="text1"/>
        </w:rPr>
        <w:t xml:space="preserve"> </w:t>
      </w:r>
      <w:r w:rsidR="00521CB2" w:rsidRPr="00583FA9">
        <w:rPr>
          <w:bCs/>
          <w:color w:val="000000" w:themeColor="text1"/>
        </w:rPr>
        <w:t>adjoining the following properties (where dwellings</w:t>
      </w:r>
      <w:r w:rsidR="00566042">
        <w:rPr>
          <w:bCs/>
          <w:color w:val="000000" w:themeColor="text1"/>
        </w:rPr>
        <w:t>/community hall</w:t>
      </w:r>
      <w:r w:rsidR="00521CB2" w:rsidRPr="00583FA9">
        <w:rPr>
          <w:bCs/>
          <w:color w:val="000000" w:themeColor="text1"/>
        </w:rPr>
        <w:t xml:space="preserve"> are located within 100m of</w:t>
      </w:r>
      <w:r w:rsidR="00566042">
        <w:rPr>
          <w:bCs/>
          <w:color w:val="000000" w:themeColor="text1"/>
        </w:rPr>
        <w:t xml:space="preserve"> an unsealed section of a key haulage road</w:t>
      </w:r>
      <w:r w:rsidR="00521CB2" w:rsidRPr="00583FA9">
        <w:rPr>
          <w:bCs/>
          <w:color w:val="000000" w:themeColor="text1"/>
        </w:rPr>
        <w:t xml:space="preserve">) </w:t>
      </w:r>
      <w:r w:rsidR="00322A32" w:rsidRPr="00583FA9">
        <w:rPr>
          <w:bCs/>
          <w:color w:val="000000" w:themeColor="text1"/>
        </w:rPr>
        <w:t xml:space="preserve">is to be </w:t>
      </w:r>
      <w:r w:rsidR="00521CB2" w:rsidRPr="00583FA9">
        <w:rPr>
          <w:bCs/>
          <w:color w:val="000000" w:themeColor="text1"/>
        </w:rPr>
        <w:t xml:space="preserve">bitumen </w:t>
      </w:r>
      <w:r w:rsidR="00322A32" w:rsidRPr="00583FA9">
        <w:rPr>
          <w:bCs/>
          <w:color w:val="000000" w:themeColor="text1"/>
        </w:rPr>
        <w:t xml:space="preserve">sealed </w:t>
      </w:r>
      <w:r w:rsidR="00521CB2" w:rsidRPr="00583FA9">
        <w:rPr>
          <w:bCs/>
          <w:color w:val="000000" w:themeColor="text1"/>
        </w:rPr>
        <w:t xml:space="preserve">for </w:t>
      </w:r>
      <w:proofErr w:type="gramStart"/>
      <w:r w:rsidR="00521CB2" w:rsidRPr="00583FA9">
        <w:rPr>
          <w:bCs/>
          <w:color w:val="000000" w:themeColor="text1"/>
        </w:rPr>
        <w:t>a distance of 200m</w:t>
      </w:r>
      <w:proofErr w:type="gramEnd"/>
      <w:r w:rsidR="00521CB2" w:rsidRPr="00583FA9">
        <w:rPr>
          <w:bCs/>
          <w:color w:val="000000" w:themeColor="text1"/>
        </w:rPr>
        <w:t xml:space="preserve"> either side of the </w:t>
      </w:r>
      <w:r w:rsidR="002D43B0" w:rsidRPr="00583FA9">
        <w:rPr>
          <w:bCs/>
          <w:color w:val="000000" w:themeColor="text1"/>
        </w:rPr>
        <w:t>perpendicular point on the road:</w:t>
      </w:r>
    </w:p>
    <w:p w14:paraId="6B7D015F" w14:textId="77777777" w:rsidR="003D0FFB" w:rsidRPr="00583FA9" w:rsidRDefault="003D0FFB" w:rsidP="001D65F5">
      <w:pPr>
        <w:tabs>
          <w:tab w:val="left" w:pos="1280"/>
        </w:tabs>
        <w:ind w:left="567" w:right="851"/>
        <w:jc w:val="both"/>
        <w:rPr>
          <w:bCs/>
          <w:color w:val="000000" w:themeColor="text1"/>
        </w:rPr>
      </w:pPr>
    </w:p>
    <w:p w14:paraId="4FCEE5B4" w14:textId="77777777" w:rsidR="002330DB" w:rsidRPr="001B6F87" w:rsidRDefault="002330DB" w:rsidP="002330DB">
      <w:pPr>
        <w:pStyle w:val="NoSpacing"/>
        <w:numPr>
          <w:ilvl w:val="0"/>
          <w:numId w:val="33"/>
        </w:numPr>
        <w:ind w:left="1701" w:hanging="425"/>
        <w:rPr>
          <w:rFonts w:ascii="Arial" w:hAnsi="Arial" w:cs="Arial"/>
        </w:rPr>
      </w:pPr>
      <w:bookmarkStart w:id="233" w:name="_Hlk195386861"/>
      <w:r w:rsidRPr="001B6F87">
        <w:rPr>
          <w:rFonts w:ascii="Arial" w:hAnsi="Arial" w:cs="Arial"/>
        </w:rPr>
        <w:t>Lot 1 DP 129789 (36 Oakey Creek Road)</w:t>
      </w:r>
    </w:p>
    <w:p w14:paraId="4F4F0581" w14:textId="77777777" w:rsidR="002330DB" w:rsidRPr="001B6F87" w:rsidRDefault="002330DB" w:rsidP="002330DB">
      <w:pPr>
        <w:pStyle w:val="NoSpacing"/>
        <w:numPr>
          <w:ilvl w:val="0"/>
          <w:numId w:val="33"/>
        </w:numPr>
        <w:ind w:left="1701" w:hanging="425"/>
        <w:rPr>
          <w:rFonts w:ascii="Arial" w:hAnsi="Arial" w:cs="Arial"/>
        </w:rPr>
      </w:pPr>
      <w:r w:rsidRPr="001B6F87">
        <w:rPr>
          <w:rFonts w:ascii="Arial" w:hAnsi="Arial" w:cs="Arial"/>
        </w:rPr>
        <w:t xml:space="preserve">Lot 137 DP 751012 (655 Oakey Creek Road) </w:t>
      </w:r>
    </w:p>
    <w:p w14:paraId="2592FAE9" w14:textId="77777777" w:rsidR="002330DB" w:rsidRDefault="002330DB" w:rsidP="002330DB">
      <w:pPr>
        <w:pStyle w:val="NoSpacing"/>
        <w:numPr>
          <w:ilvl w:val="0"/>
          <w:numId w:val="33"/>
        </w:numPr>
        <w:ind w:left="1701" w:hanging="425"/>
        <w:rPr>
          <w:rFonts w:ascii="Arial" w:hAnsi="Arial" w:cs="Arial"/>
          <w:color w:val="000000" w:themeColor="text1"/>
        </w:rPr>
      </w:pPr>
      <w:r>
        <w:rPr>
          <w:rFonts w:ascii="Arial" w:hAnsi="Arial" w:cs="Arial"/>
          <w:color w:val="000000" w:themeColor="text1"/>
        </w:rPr>
        <w:t>Lot 138 DP 751012 (691 Oakey Creek Road)</w:t>
      </w:r>
    </w:p>
    <w:p w14:paraId="12B07658" w14:textId="77777777" w:rsidR="002330DB" w:rsidRDefault="002330DB" w:rsidP="002330DB">
      <w:pPr>
        <w:pStyle w:val="NoSpacing"/>
        <w:numPr>
          <w:ilvl w:val="0"/>
          <w:numId w:val="33"/>
        </w:numPr>
        <w:ind w:left="1701" w:hanging="425"/>
        <w:rPr>
          <w:rFonts w:ascii="Arial" w:hAnsi="Arial" w:cs="Arial"/>
          <w:color w:val="000000" w:themeColor="text1"/>
        </w:rPr>
      </w:pPr>
      <w:r>
        <w:rPr>
          <w:rFonts w:ascii="Arial" w:hAnsi="Arial" w:cs="Arial"/>
          <w:color w:val="000000" w:themeColor="text1"/>
        </w:rPr>
        <w:t>Lot 145 DP 751012 (899 Denver Lane)</w:t>
      </w:r>
    </w:p>
    <w:p w14:paraId="16B8BC34" w14:textId="77777777" w:rsidR="002330DB" w:rsidRDefault="002330DB" w:rsidP="002330DB">
      <w:pPr>
        <w:pStyle w:val="NoSpacing"/>
        <w:numPr>
          <w:ilvl w:val="0"/>
          <w:numId w:val="33"/>
        </w:numPr>
        <w:ind w:left="1701" w:hanging="425"/>
        <w:rPr>
          <w:rFonts w:ascii="Arial" w:hAnsi="Arial" w:cs="Arial"/>
          <w:color w:val="000000" w:themeColor="text1"/>
        </w:rPr>
      </w:pPr>
      <w:r>
        <w:rPr>
          <w:rFonts w:ascii="Arial" w:hAnsi="Arial" w:cs="Arial"/>
          <w:color w:val="000000" w:themeColor="text1"/>
        </w:rPr>
        <w:t>Lot 153 DP 728352 (834 Denver Lane)</w:t>
      </w:r>
    </w:p>
    <w:bookmarkEnd w:id="233"/>
    <w:p w14:paraId="33BD1AD0" w14:textId="77777777" w:rsidR="002D43B0" w:rsidRPr="00451C7E" w:rsidRDefault="002D43B0" w:rsidP="001D65F5">
      <w:pPr>
        <w:tabs>
          <w:tab w:val="left" w:pos="1280"/>
        </w:tabs>
        <w:ind w:left="567"/>
        <w:jc w:val="both"/>
        <w:rPr>
          <w:bCs/>
        </w:rPr>
      </w:pPr>
    </w:p>
    <w:p w14:paraId="2CCEF7E8" w14:textId="68AF8730" w:rsidR="00B37EE9" w:rsidRPr="00451C7E" w:rsidRDefault="00B37EE9" w:rsidP="00B37EE9">
      <w:pPr>
        <w:tabs>
          <w:tab w:val="left" w:pos="567"/>
        </w:tabs>
        <w:ind w:left="567" w:right="851"/>
        <w:jc w:val="both"/>
        <w:rPr>
          <w:bCs/>
        </w:rPr>
      </w:pPr>
      <w:r w:rsidRPr="00451C7E">
        <w:rPr>
          <w:bCs/>
        </w:rPr>
        <w:t xml:space="preserve">The bitumen seal thickness and construction </w:t>
      </w:r>
      <w:r w:rsidR="00583FA9" w:rsidRPr="00451C7E">
        <w:rPr>
          <w:bCs/>
        </w:rPr>
        <w:t>shall</w:t>
      </w:r>
      <w:r w:rsidR="00451C7E" w:rsidRPr="00451C7E">
        <w:rPr>
          <w:bCs/>
        </w:rPr>
        <w:t xml:space="preserve"> suit </w:t>
      </w:r>
      <w:r w:rsidRPr="00451C7E">
        <w:rPr>
          <w:bCs/>
        </w:rPr>
        <w:t xml:space="preserve">the proposed quarry </w:t>
      </w:r>
      <w:r w:rsidR="009A4D48" w:rsidRPr="00451C7E">
        <w:rPr>
          <w:bCs/>
        </w:rPr>
        <w:t xml:space="preserve">haulage </w:t>
      </w:r>
      <w:r w:rsidRPr="00451C7E">
        <w:rPr>
          <w:bCs/>
        </w:rPr>
        <w:t xml:space="preserve">truck movements and the relevant </w:t>
      </w:r>
      <w:proofErr w:type="spellStart"/>
      <w:r w:rsidRPr="00451C7E">
        <w:rPr>
          <w:bCs/>
        </w:rPr>
        <w:t>Austroads</w:t>
      </w:r>
      <w:proofErr w:type="spellEnd"/>
      <w:r w:rsidRPr="00451C7E">
        <w:rPr>
          <w:bCs/>
        </w:rPr>
        <w:t xml:space="preserve"> Guides to Road Design, and Council’s Engineering Guidelines for Subdivision and Development - Version 2.0, dated August 2013.</w:t>
      </w:r>
    </w:p>
    <w:p w14:paraId="50706EA6" w14:textId="77777777" w:rsidR="00B37EE9" w:rsidRPr="00451C7E" w:rsidRDefault="00B37EE9" w:rsidP="001D65F5">
      <w:pPr>
        <w:tabs>
          <w:tab w:val="left" w:pos="1280"/>
        </w:tabs>
        <w:ind w:left="567"/>
        <w:jc w:val="both"/>
        <w:rPr>
          <w:bCs/>
        </w:rPr>
      </w:pPr>
    </w:p>
    <w:p w14:paraId="24A5FA8A" w14:textId="4B1F880F" w:rsidR="002D43B0" w:rsidRPr="00451C7E" w:rsidRDefault="002D43B0" w:rsidP="001D65F5">
      <w:pPr>
        <w:tabs>
          <w:tab w:val="left" w:pos="1280"/>
        </w:tabs>
        <w:ind w:left="567" w:right="851"/>
        <w:jc w:val="both"/>
        <w:rPr>
          <w:bCs/>
        </w:rPr>
      </w:pPr>
      <w:r w:rsidRPr="00451C7E">
        <w:rPr>
          <w:bCs/>
          <w:u w:val="single"/>
        </w:rPr>
        <w:t>Reason</w:t>
      </w:r>
      <w:r w:rsidRPr="00451C7E">
        <w:rPr>
          <w:bCs/>
        </w:rPr>
        <w:t xml:space="preserve">: To reduce cumulative dust impacts on residents living within 100m of </w:t>
      </w:r>
      <w:r w:rsidR="001D65F5" w:rsidRPr="00451C7E">
        <w:rPr>
          <w:bCs/>
        </w:rPr>
        <w:t>unsealed key haulage roads</w:t>
      </w:r>
      <w:r w:rsidR="00942BD8" w:rsidRPr="00451C7E">
        <w:rPr>
          <w:bCs/>
        </w:rPr>
        <w:t>.</w:t>
      </w:r>
    </w:p>
    <w:p w14:paraId="44988AC9" w14:textId="77777777" w:rsidR="002D43B0" w:rsidRPr="00451C7E" w:rsidRDefault="002D43B0" w:rsidP="00B958CC">
      <w:pPr>
        <w:tabs>
          <w:tab w:val="left" w:pos="1280"/>
        </w:tabs>
        <w:ind w:left="567"/>
        <w:rPr>
          <w:bCs/>
        </w:rPr>
      </w:pPr>
    </w:p>
    <w:p w14:paraId="177886E1" w14:textId="62831963" w:rsidR="008D1335" w:rsidRPr="00451C7E" w:rsidRDefault="008D1335">
      <w:pPr>
        <w:pStyle w:val="ListParagraph"/>
        <w:numPr>
          <w:ilvl w:val="0"/>
          <w:numId w:val="3"/>
        </w:numPr>
        <w:tabs>
          <w:tab w:val="left" w:pos="1280"/>
        </w:tabs>
        <w:ind w:hanging="720"/>
        <w:rPr>
          <w:b/>
          <w:u w:val="single"/>
        </w:rPr>
      </w:pPr>
      <w:r w:rsidRPr="00451C7E">
        <w:rPr>
          <w:b/>
          <w:u w:val="single"/>
        </w:rPr>
        <w:t>Maintenance of Sediment Basin</w:t>
      </w:r>
    </w:p>
    <w:p w14:paraId="5C69640C" w14:textId="77777777" w:rsidR="008D1335" w:rsidRPr="00451C7E" w:rsidRDefault="008D1335" w:rsidP="008D1335">
      <w:pPr>
        <w:tabs>
          <w:tab w:val="left" w:pos="1280"/>
        </w:tabs>
        <w:rPr>
          <w:b/>
          <w:u w:val="single"/>
        </w:rPr>
      </w:pPr>
    </w:p>
    <w:p w14:paraId="7A613896" w14:textId="470E7917" w:rsidR="008D1335" w:rsidRPr="00451C7E" w:rsidRDefault="008D1335" w:rsidP="008D1335">
      <w:pPr>
        <w:tabs>
          <w:tab w:val="left" w:pos="1280"/>
        </w:tabs>
        <w:ind w:left="567" w:right="821"/>
        <w:jc w:val="both"/>
        <w:rPr>
          <w:bCs/>
        </w:rPr>
      </w:pPr>
      <w:r w:rsidRPr="00451C7E">
        <w:rPr>
          <w:bCs/>
        </w:rPr>
        <w:t>Prior to the commencement of operations, the primary sediment basin is to be excavated to ensure a minimum capacity of 1,600m</w:t>
      </w:r>
      <w:r w:rsidRPr="00451C7E">
        <w:rPr>
          <w:bCs/>
          <w:vertAlign w:val="superscript"/>
        </w:rPr>
        <w:t>3</w:t>
      </w:r>
      <w:r w:rsidRPr="00451C7E">
        <w:rPr>
          <w:bCs/>
        </w:rPr>
        <w:t>.</w:t>
      </w:r>
    </w:p>
    <w:p w14:paraId="1CDFE27E" w14:textId="77777777" w:rsidR="008D1335" w:rsidRPr="00451C7E" w:rsidRDefault="008D1335" w:rsidP="008D1335">
      <w:pPr>
        <w:tabs>
          <w:tab w:val="left" w:pos="1280"/>
        </w:tabs>
        <w:ind w:left="567" w:right="821"/>
        <w:jc w:val="both"/>
        <w:rPr>
          <w:bCs/>
        </w:rPr>
      </w:pPr>
    </w:p>
    <w:p w14:paraId="3B94A1CC" w14:textId="3E739A54" w:rsidR="008D1335" w:rsidRPr="00451C7E" w:rsidRDefault="008D1335" w:rsidP="008D1335">
      <w:pPr>
        <w:tabs>
          <w:tab w:val="left" w:pos="1280"/>
        </w:tabs>
        <w:ind w:left="567" w:right="821"/>
        <w:jc w:val="both"/>
        <w:rPr>
          <w:bCs/>
        </w:rPr>
      </w:pPr>
      <w:r w:rsidRPr="00451C7E">
        <w:rPr>
          <w:bCs/>
          <w:u w:val="single"/>
        </w:rPr>
        <w:t>Reason</w:t>
      </w:r>
      <w:r w:rsidRPr="00451C7E">
        <w:rPr>
          <w:bCs/>
        </w:rPr>
        <w:t xml:space="preserve">: To ensure </w:t>
      </w:r>
      <w:r w:rsidR="00D07C88" w:rsidRPr="00451C7E">
        <w:rPr>
          <w:bCs/>
        </w:rPr>
        <w:t>the primary sediment basin</w:t>
      </w:r>
      <w:r w:rsidRPr="00451C7E">
        <w:rPr>
          <w:bCs/>
        </w:rPr>
        <w:t xml:space="preserve"> meets the minimum specification indicated in the Water Balance Assessment.</w:t>
      </w:r>
    </w:p>
    <w:p w14:paraId="43DB8833" w14:textId="77777777" w:rsidR="008D1335" w:rsidRPr="008D1335" w:rsidRDefault="008D1335" w:rsidP="008D1335">
      <w:pPr>
        <w:pStyle w:val="ListParagraph"/>
        <w:tabs>
          <w:tab w:val="left" w:pos="1280"/>
        </w:tabs>
        <w:ind w:firstLine="0"/>
        <w:rPr>
          <w:b/>
          <w:color w:val="0070C0"/>
        </w:rPr>
      </w:pPr>
    </w:p>
    <w:p w14:paraId="6FDF040D" w14:textId="05DB29B4" w:rsidR="008133D0" w:rsidRPr="00451C7E" w:rsidRDefault="00807B72">
      <w:pPr>
        <w:pStyle w:val="ListParagraph"/>
        <w:numPr>
          <w:ilvl w:val="0"/>
          <w:numId w:val="3"/>
        </w:numPr>
        <w:tabs>
          <w:tab w:val="left" w:pos="1280"/>
        </w:tabs>
        <w:ind w:hanging="720"/>
        <w:rPr>
          <w:b/>
        </w:rPr>
      </w:pPr>
      <w:r w:rsidRPr="00451C7E">
        <w:rPr>
          <w:b/>
          <w:u w:val="single"/>
        </w:rPr>
        <w:t>Entry Signage</w:t>
      </w:r>
    </w:p>
    <w:p w14:paraId="203D3020" w14:textId="698248C8" w:rsidR="00C75EB0" w:rsidRPr="00451C7E" w:rsidRDefault="00C75EB0" w:rsidP="00C75EB0">
      <w:pPr>
        <w:tabs>
          <w:tab w:val="left" w:pos="1280"/>
        </w:tabs>
        <w:rPr>
          <w:bCs/>
        </w:rPr>
      </w:pPr>
    </w:p>
    <w:p w14:paraId="666BFDDC" w14:textId="77777777" w:rsidR="00C75EB0" w:rsidRPr="00451C7E" w:rsidRDefault="00C75EB0" w:rsidP="008D1335">
      <w:pPr>
        <w:tabs>
          <w:tab w:val="left" w:pos="1280"/>
        </w:tabs>
        <w:ind w:left="567" w:right="963"/>
        <w:jc w:val="both"/>
        <w:rPr>
          <w:bCs/>
        </w:rPr>
      </w:pPr>
      <w:r w:rsidRPr="00451C7E">
        <w:rPr>
          <w:bCs/>
        </w:rPr>
        <w:t>A sign must be erected on the subject land in a prominent position visible from the entrance of the property during quarry operations. The sign is to:</w:t>
      </w:r>
    </w:p>
    <w:p w14:paraId="6AF1589A" w14:textId="77777777" w:rsidR="0032146A" w:rsidRPr="00451C7E" w:rsidRDefault="0032146A" w:rsidP="008D1335">
      <w:pPr>
        <w:tabs>
          <w:tab w:val="left" w:pos="1280"/>
        </w:tabs>
        <w:ind w:left="567" w:right="963"/>
        <w:jc w:val="both"/>
        <w:rPr>
          <w:bCs/>
        </w:rPr>
      </w:pPr>
    </w:p>
    <w:p w14:paraId="57F6D0A4" w14:textId="7F7133F8" w:rsidR="00C75EB0" w:rsidRPr="00451C7E" w:rsidRDefault="00C75EB0">
      <w:pPr>
        <w:pStyle w:val="ListParagraph"/>
        <w:numPr>
          <w:ilvl w:val="0"/>
          <w:numId w:val="14"/>
        </w:numPr>
        <w:tabs>
          <w:tab w:val="left" w:pos="1280"/>
        </w:tabs>
        <w:ind w:right="963"/>
        <w:jc w:val="both"/>
        <w:rPr>
          <w:bCs/>
        </w:rPr>
      </w:pPr>
      <w:r w:rsidRPr="00451C7E">
        <w:rPr>
          <w:bCs/>
        </w:rPr>
        <w:t xml:space="preserve">state that </w:t>
      </w:r>
      <w:proofErr w:type="spellStart"/>
      <w:r w:rsidRPr="00451C7E">
        <w:rPr>
          <w:bCs/>
        </w:rPr>
        <w:t>unauthorised</w:t>
      </w:r>
      <w:proofErr w:type="spellEnd"/>
      <w:r w:rsidRPr="00451C7E">
        <w:rPr>
          <w:bCs/>
        </w:rPr>
        <w:t xml:space="preserve"> entry to the quarry is prohibited; and</w:t>
      </w:r>
    </w:p>
    <w:p w14:paraId="1DDE5386" w14:textId="77777777" w:rsidR="0032146A" w:rsidRPr="00451C7E" w:rsidRDefault="0032146A" w:rsidP="008D1335">
      <w:pPr>
        <w:pStyle w:val="ListParagraph"/>
        <w:tabs>
          <w:tab w:val="left" w:pos="1280"/>
        </w:tabs>
        <w:ind w:left="1287" w:right="963" w:firstLine="0"/>
        <w:jc w:val="both"/>
        <w:rPr>
          <w:bCs/>
        </w:rPr>
      </w:pPr>
    </w:p>
    <w:p w14:paraId="32AEF6C0" w14:textId="0D720B08" w:rsidR="00C75EB0" w:rsidRPr="00451C7E" w:rsidRDefault="00C75EB0">
      <w:pPr>
        <w:pStyle w:val="ListParagraph"/>
        <w:numPr>
          <w:ilvl w:val="0"/>
          <w:numId w:val="14"/>
        </w:numPr>
        <w:tabs>
          <w:tab w:val="left" w:pos="1280"/>
        </w:tabs>
        <w:ind w:right="963"/>
        <w:jc w:val="both"/>
        <w:rPr>
          <w:bCs/>
        </w:rPr>
      </w:pPr>
      <w:r w:rsidRPr="00451C7E">
        <w:rPr>
          <w:bCs/>
        </w:rPr>
        <w:t>provide the name of the person in charge of quarry operations and a contact number for that person.</w:t>
      </w:r>
    </w:p>
    <w:p w14:paraId="4EAE2731" w14:textId="77777777" w:rsidR="00C75EB0" w:rsidRPr="00451C7E" w:rsidRDefault="00C75EB0" w:rsidP="008D1335">
      <w:pPr>
        <w:tabs>
          <w:tab w:val="left" w:pos="1280"/>
        </w:tabs>
        <w:ind w:left="567" w:right="963"/>
        <w:jc w:val="both"/>
        <w:rPr>
          <w:bCs/>
        </w:rPr>
      </w:pPr>
    </w:p>
    <w:p w14:paraId="38F618D1" w14:textId="048BEA08" w:rsidR="00807B72" w:rsidRPr="00451C7E" w:rsidRDefault="00C75EB0" w:rsidP="008D1335">
      <w:pPr>
        <w:tabs>
          <w:tab w:val="left" w:pos="1280"/>
        </w:tabs>
        <w:ind w:left="567" w:right="963"/>
        <w:jc w:val="both"/>
        <w:rPr>
          <w:bCs/>
        </w:rPr>
      </w:pPr>
      <w:r w:rsidRPr="00451C7E">
        <w:rPr>
          <w:bCs/>
          <w:u w:val="single"/>
        </w:rPr>
        <w:t>Reason</w:t>
      </w:r>
      <w:r w:rsidRPr="00451C7E">
        <w:rPr>
          <w:bCs/>
        </w:rPr>
        <w:t xml:space="preserve">: To ensure no that there is </w:t>
      </w:r>
      <w:proofErr w:type="spellStart"/>
      <w:r w:rsidRPr="00451C7E">
        <w:rPr>
          <w:bCs/>
        </w:rPr>
        <w:t>unauthorised</w:t>
      </w:r>
      <w:proofErr w:type="spellEnd"/>
      <w:r w:rsidRPr="00451C7E">
        <w:rPr>
          <w:bCs/>
        </w:rPr>
        <w:t xml:space="preserve"> entry to the quarry and provide contact details in case of emergency or complaint.</w:t>
      </w:r>
    </w:p>
    <w:p w14:paraId="402102A3" w14:textId="77777777" w:rsidR="008133D0" w:rsidRDefault="008133D0">
      <w:pPr>
        <w:pStyle w:val="BodyText"/>
      </w:pPr>
    </w:p>
    <w:p w14:paraId="0B3A3C18" w14:textId="77777777" w:rsidR="00D077FE" w:rsidRPr="00D077FE" w:rsidRDefault="00D077FE" w:rsidP="00451C7E">
      <w:pPr>
        <w:tabs>
          <w:tab w:val="left" w:pos="1280"/>
        </w:tabs>
        <w:rPr>
          <w:b/>
          <w:color w:val="0070C0"/>
        </w:rPr>
      </w:pPr>
    </w:p>
    <w:p w14:paraId="31FCE44F" w14:textId="77777777" w:rsidR="00D077FE" w:rsidRDefault="00D077FE" w:rsidP="00D077FE">
      <w:pPr>
        <w:ind w:left="560"/>
        <w:jc w:val="both"/>
        <w:rPr>
          <w:b/>
          <w:spacing w:val="-2"/>
        </w:rPr>
      </w:pPr>
      <w:r w:rsidRPr="00451C7E">
        <w:rPr>
          <w:b/>
        </w:rPr>
        <w:t>USE</w:t>
      </w:r>
      <w:r w:rsidRPr="00451C7E">
        <w:rPr>
          <w:b/>
          <w:spacing w:val="-1"/>
        </w:rPr>
        <w:t xml:space="preserve"> </w:t>
      </w:r>
      <w:r w:rsidRPr="00451C7E">
        <w:rPr>
          <w:b/>
        </w:rPr>
        <w:t>OF</w:t>
      </w:r>
      <w:r w:rsidRPr="00451C7E">
        <w:rPr>
          <w:b/>
          <w:spacing w:val="-2"/>
        </w:rPr>
        <w:t xml:space="preserve"> </w:t>
      </w:r>
      <w:r w:rsidRPr="00451C7E">
        <w:rPr>
          <w:b/>
        </w:rPr>
        <w:t>THE</w:t>
      </w:r>
      <w:r w:rsidRPr="00451C7E">
        <w:rPr>
          <w:b/>
          <w:spacing w:val="-1"/>
        </w:rPr>
        <w:t xml:space="preserve"> </w:t>
      </w:r>
      <w:r w:rsidRPr="00451C7E">
        <w:rPr>
          <w:b/>
        </w:rPr>
        <w:t>SITE/OPERATIONAL</w:t>
      </w:r>
      <w:r w:rsidRPr="00451C7E">
        <w:rPr>
          <w:b/>
          <w:spacing w:val="-2"/>
        </w:rPr>
        <w:t xml:space="preserve"> REQUIREMENTS</w:t>
      </w:r>
    </w:p>
    <w:p w14:paraId="74167555" w14:textId="77777777" w:rsidR="00D077FE" w:rsidRPr="00D077FE" w:rsidRDefault="00D077FE" w:rsidP="00D077FE">
      <w:pPr>
        <w:tabs>
          <w:tab w:val="left" w:pos="1280"/>
        </w:tabs>
        <w:rPr>
          <w:b/>
          <w:color w:val="0070C0"/>
        </w:rPr>
      </w:pPr>
    </w:p>
    <w:p w14:paraId="0FC232B3" w14:textId="5B0DB032" w:rsidR="00CE20CA" w:rsidRPr="00451C7E" w:rsidRDefault="00CE20CA">
      <w:pPr>
        <w:pStyle w:val="ListParagraph"/>
        <w:numPr>
          <w:ilvl w:val="0"/>
          <w:numId w:val="3"/>
        </w:numPr>
        <w:tabs>
          <w:tab w:val="left" w:pos="1280"/>
        </w:tabs>
        <w:ind w:hanging="720"/>
        <w:rPr>
          <w:b/>
        </w:rPr>
      </w:pPr>
      <w:r w:rsidRPr="00451C7E">
        <w:rPr>
          <w:b/>
          <w:u w:val="single"/>
        </w:rPr>
        <w:t>Hours</w:t>
      </w:r>
      <w:r w:rsidRPr="00451C7E">
        <w:rPr>
          <w:b/>
          <w:spacing w:val="-5"/>
          <w:u w:val="single"/>
        </w:rPr>
        <w:t xml:space="preserve"> </w:t>
      </w:r>
      <w:r w:rsidRPr="00451C7E">
        <w:rPr>
          <w:b/>
          <w:u w:val="single"/>
        </w:rPr>
        <w:t>of</w:t>
      </w:r>
      <w:r w:rsidRPr="00451C7E">
        <w:rPr>
          <w:b/>
          <w:spacing w:val="-2"/>
          <w:u w:val="single"/>
        </w:rPr>
        <w:t xml:space="preserve"> Operation</w:t>
      </w:r>
    </w:p>
    <w:p w14:paraId="281FAAE3" w14:textId="77777777" w:rsidR="00CE20CA" w:rsidRPr="00451C7E" w:rsidRDefault="00CE20CA" w:rsidP="00CE20CA">
      <w:pPr>
        <w:pStyle w:val="BodyText"/>
        <w:rPr>
          <w:b/>
        </w:rPr>
      </w:pPr>
    </w:p>
    <w:p w14:paraId="61EB803C" w14:textId="77777777" w:rsidR="00CE20CA" w:rsidRPr="00451C7E" w:rsidRDefault="00CE20CA" w:rsidP="00CE20CA">
      <w:pPr>
        <w:pStyle w:val="BodyText"/>
        <w:ind w:left="560"/>
      </w:pPr>
      <w:r w:rsidRPr="00451C7E">
        <w:t>The</w:t>
      </w:r>
      <w:r w:rsidRPr="00451C7E">
        <w:rPr>
          <w:spacing w:val="-3"/>
        </w:rPr>
        <w:t xml:space="preserve"> </w:t>
      </w:r>
      <w:r w:rsidRPr="00451C7E">
        <w:t>operation</w:t>
      </w:r>
      <w:r w:rsidRPr="00451C7E">
        <w:rPr>
          <w:spacing w:val="-2"/>
        </w:rPr>
        <w:t xml:space="preserve"> </w:t>
      </w:r>
      <w:r w:rsidRPr="00451C7E">
        <w:t>of</w:t>
      </w:r>
      <w:r w:rsidRPr="00451C7E">
        <w:rPr>
          <w:spacing w:val="-3"/>
        </w:rPr>
        <w:t xml:space="preserve"> </w:t>
      </w:r>
      <w:r w:rsidRPr="00451C7E">
        <w:t>the</w:t>
      </w:r>
      <w:r w:rsidRPr="00451C7E">
        <w:rPr>
          <w:spacing w:val="-2"/>
        </w:rPr>
        <w:t xml:space="preserve"> </w:t>
      </w:r>
      <w:r w:rsidRPr="00451C7E">
        <w:t>quarry</w:t>
      </w:r>
      <w:r w:rsidRPr="00451C7E">
        <w:rPr>
          <w:spacing w:val="-3"/>
        </w:rPr>
        <w:t xml:space="preserve"> </w:t>
      </w:r>
      <w:r w:rsidRPr="00451C7E">
        <w:t>is</w:t>
      </w:r>
      <w:r w:rsidRPr="00451C7E">
        <w:rPr>
          <w:spacing w:val="-2"/>
        </w:rPr>
        <w:t xml:space="preserve"> </w:t>
      </w:r>
      <w:r w:rsidRPr="00451C7E">
        <w:t>limited</w:t>
      </w:r>
      <w:r w:rsidRPr="00451C7E">
        <w:rPr>
          <w:spacing w:val="-3"/>
        </w:rPr>
        <w:t xml:space="preserve"> </w:t>
      </w:r>
      <w:r w:rsidRPr="00451C7E">
        <w:t>to</w:t>
      </w:r>
      <w:r w:rsidRPr="00451C7E">
        <w:rPr>
          <w:spacing w:val="-2"/>
        </w:rPr>
        <w:t xml:space="preserve"> </w:t>
      </w:r>
      <w:r w:rsidRPr="00451C7E">
        <w:t>the</w:t>
      </w:r>
      <w:r w:rsidRPr="00451C7E">
        <w:rPr>
          <w:spacing w:val="-3"/>
        </w:rPr>
        <w:t xml:space="preserve"> </w:t>
      </w:r>
      <w:r w:rsidRPr="00451C7E">
        <w:t>following</w:t>
      </w:r>
      <w:r w:rsidRPr="00451C7E">
        <w:rPr>
          <w:spacing w:val="-2"/>
        </w:rPr>
        <w:t xml:space="preserve"> hours:</w:t>
      </w:r>
    </w:p>
    <w:p w14:paraId="22A3595D" w14:textId="77777777" w:rsidR="00CE20CA" w:rsidRPr="00451C7E" w:rsidRDefault="00CE20CA" w:rsidP="00CE20CA">
      <w:pPr>
        <w:pStyle w:val="BodyText"/>
      </w:pPr>
    </w:p>
    <w:p w14:paraId="6FA7F6E9" w14:textId="37166AEC" w:rsidR="00CE20CA" w:rsidRPr="00451C7E" w:rsidRDefault="00CE20CA">
      <w:pPr>
        <w:pStyle w:val="ListParagraph"/>
        <w:numPr>
          <w:ilvl w:val="0"/>
          <w:numId w:val="1"/>
        </w:numPr>
        <w:tabs>
          <w:tab w:val="left" w:pos="1843"/>
        </w:tabs>
        <w:ind w:left="1843" w:right="963" w:hanging="567"/>
        <w:jc w:val="both"/>
      </w:pPr>
      <w:r w:rsidRPr="00451C7E">
        <w:t>Monday</w:t>
      </w:r>
      <w:r w:rsidRPr="00451C7E">
        <w:rPr>
          <w:spacing w:val="-1"/>
        </w:rPr>
        <w:t xml:space="preserve"> </w:t>
      </w:r>
      <w:r w:rsidRPr="00451C7E">
        <w:t xml:space="preserve">to </w:t>
      </w:r>
      <w:r w:rsidRPr="00451C7E">
        <w:rPr>
          <w:spacing w:val="-2"/>
        </w:rPr>
        <w:t>Frida</w:t>
      </w:r>
      <w:r w:rsidR="00717D4A" w:rsidRPr="00451C7E">
        <w:rPr>
          <w:spacing w:val="-2"/>
        </w:rPr>
        <w:t xml:space="preserve">y </w:t>
      </w:r>
      <w:r w:rsidRPr="00451C7E">
        <w:t>7.00</w:t>
      </w:r>
      <w:r w:rsidRPr="00451C7E">
        <w:rPr>
          <w:spacing w:val="40"/>
        </w:rPr>
        <w:t xml:space="preserve"> </w:t>
      </w:r>
      <w:r w:rsidRPr="00451C7E">
        <w:t>am</w:t>
      </w:r>
      <w:r w:rsidRPr="00451C7E">
        <w:rPr>
          <w:spacing w:val="40"/>
        </w:rPr>
        <w:t xml:space="preserve"> </w:t>
      </w:r>
      <w:r w:rsidR="006B24FA" w:rsidRPr="00451C7E">
        <w:t>to</w:t>
      </w:r>
      <w:r w:rsidRPr="00451C7E">
        <w:rPr>
          <w:spacing w:val="40"/>
        </w:rPr>
        <w:t xml:space="preserve"> </w:t>
      </w:r>
      <w:r w:rsidRPr="00451C7E">
        <w:t>6pm</w:t>
      </w:r>
      <w:r w:rsidRPr="00451C7E">
        <w:rPr>
          <w:spacing w:val="40"/>
        </w:rPr>
        <w:t xml:space="preserve"> </w:t>
      </w:r>
      <w:r w:rsidR="006B24FA" w:rsidRPr="00451C7E">
        <w:t>(</w:t>
      </w:r>
      <w:r w:rsidRPr="00451C7E">
        <w:t>excluding blasting</w:t>
      </w:r>
      <w:r w:rsidR="006B24FA" w:rsidRPr="00451C7E">
        <w:t>)</w:t>
      </w:r>
    </w:p>
    <w:p w14:paraId="4B097E72" w14:textId="719F4AC5" w:rsidR="00CE20CA" w:rsidRPr="00451C7E" w:rsidRDefault="00CE20CA">
      <w:pPr>
        <w:pStyle w:val="ListParagraph"/>
        <w:numPr>
          <w:ilvl w:val="0"/>
          <w:numId w:val="1"/>
        </w:numPr>
        <w:tabs>
          <w:tab w:val="left" w:pos="1843"/>
        </w:tabs>
        <w:ind w:left="1843" w:hanging="567"/>
      </w:pPr>
      <w:r w:rsidRPr="00451C7E">
        <w:t>Saturday</w:t>
      </w:r>
      <w:r w:rsidRPr="00451C7E">
        <w:rPr>
          <w:spacing w:val="-2"/>
        </w:rPr>
        <w:t xml:space="preserve"> </w:t>
      </w:r>
      <w:r w:rsidRPr="00451C7E">
        <w:t>7.00am</w:t>
      </w:r>
      <w:r w:rsidRPr="00451C7E">
        <w:rPr>
          <w:spacing w:val="-1"/>
        </w:rPr>
        <w:t xml:space="preserve"> </w:t>
      </w:r>
      <w:r w:rsidR="006B24FA" w:rsidRPr="00451C7E">
        <w:t>to</w:t>
      </w:r>
      <w:r w:rsidRPr="00451C7E">
        <w:rPr>
          <w:spacing w:val="-1"/>
        </w:rPr>
        <w:t xml:space="preserve"> </w:t>
      </w:r>
      <w:r w:rsidRPr="00451C7E">
        <w:t>1.00pm</w:t>
      </w:r>
      <w:r w:rsidRPr="00451C7E">
        <w:rPr>
          <w:spacing w:val="-2"/>
        </w:rPr>
        <w:t xml:space="preserve"> </w:t>
      </w:r>
      <w:r w:rsidR="006B24FA" w:rsidRPr="00451C7E">
        <w:rPr>
          <w:spacing w:val="-2"/>
        </w:rPr>
        <w:t>(excluding blasting)</w:t>
      </w:r>
    </w:p>
    <w:p w14:paraId="4644C942" w14:textId="6FBD6C8E" w:rsidR="00CE20CA" w:rsidRPr="00451C7E" w:rsidRDefault="00CE20CA">
      <w:pPr>
        <w:pStyle w:val="ListParagraph"/>
        <w:numPr>
          <w:ilvl w:val="0"/>
          <w:numId w:val="1"/>
        </w:numPr>
        <w:tabs>
          <w:tab w:val="left" w:pos="1843"/>
        </w:tabs>
        <w:ind w:left="1843" w:right="897" w:hanging="567"/>
        <w:jc w:val="both"/>
      </w:pPr>
      <w:r w:rsidRPr="00451C7E">
        <w:t>Sunday &amp; Public Holidays - No work or activity (including quarrying, processing or haulage) is permitted on Sundays or Public Holidays.</w:t>
      </w:r>
    </w:p>
    <w:p w14:paraId="3F874AB7" w14:textId="5233A1C6" w:rsidR="00CE20CA" w:rsidRPr="00451C7E" w:rsidRDefault="00CE20CA">
      <w:pPr>
        <w:pStyle w:val="ListParagraph"/>
        <w:numPr>
          <w:ilvl w:val="0"/>
          <w:numId w:val="1"/>
        </w:numPr>
        <w:tabs>
          <w:tab w:val="left" w:pos="1843"/>
        </w:tabs>
        <w:ind w:left="1843" w:right="897" w:hanging="567"/>
        <w:jc w:val="both"/>
      </w:pPr>
      <w:r w:rsidRPr="00451C7E">
        <w:t xml:space="preserve">Blasting is restricted </w:t>
      </w:r>
      <w:proofErr w:type="gramStart"/>
      <w:r w:rsidRPr="00451C7E">
        <w:t>to</w:t>
      </w:r>
      <w:proofErr w:type="gramEnd"/>
      <w:r w:rsidR="00717D4A" w:rsidRPr="00451C7E">
        <w:t xml:space="preserve"> </w:t>
      </w:r>
      <w:r w:rsidRPr="00451C7E">
        <w:t>9.00am to 3.00pm Monday to Friday.</w:t>
      </w:r>
      <w:r w:rsidR="00B416BE" w:rsidRPr="00451C7E">
        <w:t xml:space="preserve"> Blasting outside of this period must not take place without the prior written approval of the EPA.</w:t>
      </w:r>
    </w:p>
    <w:p w14:paraId="267511B8" w14:textId="3C4806A0" w:rsidR="00865B15" w:rsidRPr="00451C7E" w:rsidRDefault="00865B15">
      <w:pPr>
        <w:pStyle w:val="ListParagraph"/>
        <w:numPr>
          <w:ilvl w:val="0"/>
          <w:numId w:val="1"/>
        </w:numPr>
        <w:tabs>
          <w:tab w:val="left" w:pos="1843"/>
        </w:tabs>
        <w:ind w:left="1843" w:right="897" w:hanging="567"/>
        <w:jc w:val="both"/>
      </w:pPr>
      <w:r w:rsidRPr="00451C7E">
        <w:t xml:space="preserve">Haulage trucks are not to use Oakey Creek Road, Clifton Road, Denver Lane and Piallaway Road between 7:30am to 8:00am and 4:00pm to 4:30pm Monday to Friday during school term. Condition 19(e) may be amended at the </w:t>
      </w:r>
      <w:r w:rsidR="006B24FA" w:rsidRPr="00451C7E">
        <w:t xml:space="preserve">written </w:t>
      </w:r>
      <w:r w:rsidRPr="00451C7E">
        <w:t>request of local school bus operators</w:t>
      </w:r>
      <w:r w:rsidR="006B24FA" w:rsidRPr="00451C7E">
        <w:t>, should school pick up and drop off times along these roadways change in future.</w:t>
      </w:r>
    </w:p>
    <w:p w14:paraId="444A3402" w14:textId="77777777" w:rsidR="00CE20CA" w:rsidRPr="00451C7E" w:rsidRDefault="00CE20CA" w:rsidP="00CE20CA">
      <w:pPr>
        <w:pStyle w:val="BodyText"/>
        <w:tabs>
          <w:tab w:val="left" w:pos="1843"/>
        </w:tabs>
        <w:ind w:hanging="4"/>
      </w:pPr>
    </w:p>
    <w:p w14:paraId="6DBA0F49" w14:textId="77777777" w:rsidR="00CE20CA" w:rsidRPr="00451C7E" w:rsidRDefault="00CE20CA" w:rsidP="00CE20CA">
      <w:pPr>
        <w:pStyle w:val="BodyText"/>
        <w:tabs>
          <w:tab w:val="left" w:pos="1843"/>
        </w:tabs>
        <w:ind w:left="560" w:hanging="4"/>
      </w:pPr>
      <w:r w:rsidRPr="00451C7E">
        <w:rPr>
          <w:u w:val="single"/>
        </w:rPr>
        <w:t>Reason</w:t>
      </w:r>
      <w:r w:rsidRPr="00451C7E">
        <w:t xml:space="preserve">: To protect the </w:t>
      </w:r>
      <w:proofErr w:type="gramStart"/>
      <w:r w:rsidRPr="00451C7E">
        <w:t>amenity</w:t>
      </w:r>
      <w:proofErr w:type="gramEnd"/>
      <w:r w:rsidRPr="00451C7E">
        <w:t xml:space="preserve"> of the surrounding area</w:t>
      </w:r>
    </w:p>
    <w:p w14:paraId="73D7447C" w14:textId="77777777" w:rsidR="008133D0" w:rsidRPr="00451C7E" w:rsidRDefault="008133D0">
      <w:pPr>
        <w:pStyle w:val="BodyText"/>
        <w:rPr>
          <w:b/>
        </w:rPr>
      </w:pPr>
    </w:p>
    <w:p w14:paraId="246B4CB3" w14:textId="77777777" w:rsidR="008133D0" w:rsidRPr="00451C7E" w:rsidRDefault="001073C3">
      <w:pPr>
        <w:pStyle w:val="ListParagraph"/>
        <w:numPr>
          <w:ilvl w:val="0"/>
          <w:numId w:val="3"/>
        </w:numPr>
        <w:tabs>
          <w:tab w:val="left" w:pos="1280"/>
        </w:tabs>
        <w:ind w:hanging="720"/>
        <w:rPr>
          <w:b/>
        </w:rPr>
      </w:pPr>
      <w:r w:rsidRPr="00451C7E">
        <w:rPr>
          <w:b/>
          <w:u w:val="single"/>
        </w:rPr>
        <w:t>Quantity</w:t>
      </w:r>
      <w:r w:rsidRPr="00451C7E">
        <w:rPr>
          <w:b/>
          <w:spacing w:val="-2"/>
          <w:u w:val="single"/>
        </w:rPr>
        <w:t xml:space="preserve"> </w:t>
      </w:r>
      <w:r w:rsidRPr="00451C7E">
        <w:rPr>
          <w:b/>
          <w:u w:val="single"/>
        </w:rPr>
        <w:t>of</w:t>
      </w:r>
      <w:r w:rsidRPr="00451C7E">
        <w:rPr>
          <w:b/>
          <w:spacing w:val="-2"/>
          <w:u w:val="single"/>
        </w:rPr>
        <w:t xml:space="preserve"> </w:t>
      </w:r>
      <w:r w:rsidRPr="00451C7E">
        <w:rPr>
          <w:b/>
          <w:u w:val="single"/>
        </w:rPr>
        <w:t>Material</w:t>
      </w:r>
      <w:r w:rsidRPr="00451C7E">
        <w:rPr>
          <w:b/>
          <w:spacing w:val="-1"/>
          <w:u w:val="single"/>
        </w:rPr>
        <w:t xml:space="preserve"> </w:t>
      </w:r>
      <w:r w:rsidRPr="00451C7E">
        <w:rPr>
          <w:b/>
          <w:spacing w:val="-2"/>
          <w:u w:val="single"/>
        </w:rPr>
        <w:t>Extracted</w:t>
      </w:r>
    </w:p>
    <w:p w14:paraId="436A280C" w14:textId="77777777" w:rsidR="008133D0" w:rsidRPr="00451C7E" w:rsidRDefault="008133D0">
      <w:pPr>
        <w:pStyle w:val="BodyText"/>
        <w:rPr>
          <w:b/>
        </w:rPr>
      </w:pPr>
    </w:p>
    <w:p w14:paraId="380B63EF" w14:textId="77777777" w:rsidR="007A7708" w:rsidRPr="00451C7E" w:rsidRDefault="001073C3">
      <w:pPr>
        <w:pStyle w:val="BodyText"/>
        <w:numPr>
          <w:ilvl w:val="0"/>
          <w:numId w:val="34"/>
        </w:numPr>
        <w:ind w:left="1843" w:right="897" w:hanging="567"/>
        <w:jc w:val="both"/>
      </w:pPr>
      <w:r w:rsidRPr="00451C7E">
        <w:t xml:space="preserve">The quantity of material extracted from the site is limited to a maximum of </w:t>
      </w:r>
      <w:r w:rsidR="007F1383" w:rsidRPr="00451C7E">
        <w:t>4</w:t>
      </w:r>
      <w:r w:rsidRPr="00451C7E">
        <w:t>0,000</w:t>
      </w:r>
      <w:r w:rsidR="007F1383" w:rsidRPr="00451C7E">
        <w:t xml:space="preserve"> </w:t>
      </w:r>
      <w:proofErr w:type="spellStart"/>
      <w:r w:rsidR="007F1383" w:rsidRPr="00451C7E">
        <w:t>tonnes</w:t>
      </w:r>
      <w:proofErr w:type="spellEnd"/>
      <w:r w:rsidR="007F1383" w:rsidRPr="00451C7E">
        <w:t xml:space="preserve"> per annum.</w:t>
      </w:r>
    </w:p>
    <w:p w14:paraId="5A8F36F7" w14:textId="38C53EC0" w:rsidR="008133D0" w:rsidRPr="00451C7E" w:rsidRDefault="007A7708">
      <w:pPr>
        <w:pStyle w:val="BodyText"/>
        <w:numPr>
          <w:ilvl w:val="0"/>
          <w:numId w:val="34"/>
        </w:numPr>
        <w:ind w:left="1843" w:right="897" w:hanging="567"/>
        <w:jc w:val="both"/>
      </w:pPr>
      <w:r w:rsidRPr="00451C7E">
        <w:t xml:space="preserve">The total quantity of material </w:t>
      </w:r>
      <w:r w:rsidR="00B74780" w:rsidRPr="00451C7E">
        <w:t xml:space="preserve">to be </w:t>
      </w:r>
      <w:r w:rsidRPr="00451C7E">
        <w:t>extracted fro</w:t>
      </w:r>
      <w:r w:rsidR="00B74780" w:rsidRPr="00451C7E">
        <w:t>m the approved operation during the quarry operating life</w:t>
      </w:r>
      <w:r w:rsidRPr="00451C7E">
        <w:t xml:space="preserve"> is </w:t>
      </w:r>
      <w:r w:rsidR="00B74780" w:rsidRPr="00451C7E">
        <w:t xml:space="preserve">not to exceed </w:t>
      </w:r>
      <w:r w:rsidRPr="00451C7E">
        <w:t xml:space="preserve">734,000 </w:t>
      </w:r>
      <w:proofErr w:type="spellStart"/>
      <w:r w:rsidRPr="00451C7E">
        <w:t>tonnes</w:t>
      </w:r>
      <w:proofErr w:type="spellEnd"/>
      <w:r w:rsidR="00B74780" w:rsidRPr="00451C7E">
        <w:t>.</w:t>
      </w:r>
    </w:p>
    <w:p w14:paraId="64088C9D" w14:textId="376F5CB7" w:rsidR="007860E3" w:rsidRPr="00451C7E" w:rsidRDefault="007860E3">
      <w:pPr>
        <w:pStyle w:val="BodyText"/>
        <w:numPr>
          <w:ilvl w:val="0"/>
          <w:numId w:val="34"/>
        </w:numPr>
        <w:ind w:left="1843" w:right="897" w:hanging="567"/>
        <w:jc w:val="both"/>
      </w:pPr>
      <w:r w:rsidRPr="00451C7E">
        <w:t xml:space="preserve">The quarry manager shall notify the Council’s </w:t>
      </w:r>
      <w:proofErr w:type="gramStart"/>
      <w:r w:rsidRPr="00451C7E">
        <w:t>Director</w:t>
      </w:r>
      <w:proofErr w:type="gramEnd"/>
      <w:r w:rsidRPr="00451C7E">
        <w:t xml:space="preserve"> Community and Development within three (3) months of the end of the calendar year, the audited total quantity of material quarried has reached 734,000 </w:t>
      </w:r>
      <w:proofErr w:type="spellStart"/>
      <w:r w:rsidRPr="00451C7E">
        <w:t>tonnes</w:t>
      </w:r>
      <w:proofErr w:type="spellEnd"/>
      <w:r w:rsidRPr="00451C7E">
        <w:t>.</w:t>
      </w:r>
    </w:p>
    <w:p w14:paraId="27DE9D82" w14:textId="77777777" w:rsidR="00C76CC4" w:rsidRPr="00451C7E" w:rsidRDefault="00C76CC4">
      <w:pPr>
        <w:pStyle w:val="BodyText"/>
        <w:ind w:left="560" w:right="897"/>
        <w:jc w:val="both"/>
      </w:pPr>
    </w:p>
    <w:p w14:paraId="0C0A9044" w14:textId="0F64896C" w:rsidR="00C76CC4" w:rsidRPr="00451C7E" w:rsidRDefault="00C76CC4">
      <w:pPr>
        <w:pStyle w:val="BodyText"/>
        <w:ind w:left="560" w:right="897"/>
        <w:jc w:val="both"/>
      </w:pPr>
      <w:r w:rsidRPr="00451C7E">
        <w:rPr>
          <w:u w:val="single"/>
        </w:rPr>
        <w:t>Reason</w:t>
      </w:r>
      <w:r w:rsidRPr="00451C7E">
        <w:t xml:space="preserve">: To limit </w:t>
      </w:r>
      <w:r w:rsidR="00290D7E" w:rsidRPr="00451C7E">
        <w:t xml:space="preserve">the impact of </w:t>
      </w:r>
      <w:r w:rsidRPr="00451C7E">
        <w:t>quarrying activities</w:t>
      </w:r>
      <w:r w:rsidR="007A7708" w:rsidRPr="00451C7E">
        <w:t>.</w:t>
      </w:r>
    </w:p>
    <w:p w14:paraId="64B811E2" w14:textId="77777777" w:rsidR="001F50BF" w:rsidRPr="00451C7E" w:rsidRDefault="001F50BF">
      <w:pPr>
        <w:pStyle w:val="BodyText"/>
      </w:pPr>
    </w:p>
    <w:p w14:paraId="0296DF21" w14:textId="77777777" w:rsidR="008133D0" w:rsidRPr="00451C7E" w:rsidRDefault="001073C3">
      <w:pPr>
        <w:pStyle w:val="ListParagraph"/>
        <w:numPr>
          <w:ilvl w:val="0"/>
          <w:numId w:val="3"/>
        </w:numPr>
        <w:tabs>
          <w:tab w:val="left" w:pos="1280"/>
        </w:tabs>
        <w:ind w:hanging="720"/>
        <w:rPr>
          <w:b/>
        </w:rPr>
      </w:pPr>
      <w:r w:rsidRPr="00451C7E">
        <w:rPr>
          <w:b/>
          <w:u w:val="single"/>
        </w:rPr>
        <w:t>Life</w:t>
      </w:r>
      <w:r w:rsidRPr="00451C7E">
        <w:rPr>
          <w:b/>
          <w:spacing w:val="-3"/>
          <w:u w:val="single"/>
        </w:rPr>
        <w:t xml:space="preserve"> </w:t>
      </w:r>
      <w:r w:rsidRPr="00451C7E">
        <w:rPr>
          <w:b/>
          <w:u w:val="single"/>
        </w:rPr>
        <w:t>of</w:t>
      </w:r>
      <w:r w:rsidRPr="00451C7E">
        <w:rPr>
          <w:b/>
          <w:spacing w:val="-1"/>
          <w:u w:val="single"/>
        </w:rPr>
        <w:t xml:space="preserve"> </w:t>
      </w:r>
      <w:r w:rsidRPr="00451C7E">
        <w:rPr>
          <w:b/>
          <w:spacing w:val="-2"/>
          <w:u w:val="single"/>
        </w:rPr>
        <w:t>Consent</w:t>
      </w:r>
    </w:p>
    <w:p w14:paraId="70FAA251" w14:textId="77777777" w:rsidR="008133D0" w:rsidRPr="00451C7E" w:rsidRDefault="008133D0">
      <w:pPr>
        <w:pStyle w:val="BodyText"/>
        <w:rPr>
          <w:b/>
        </w:rPr>
      </w:pPr>
    </w:p>
    <w:p w14:paraId="5A31F982" w14:textId="68FBBE1E" w:rsidR="008133D0" w:rsidRPr="00451C7E" w:rsidRDefault="001073C3" w:rsidP="00451C7E">
      <w:pPr>
        <w:pStyle w:val="BodyText"/>
        <w:ind w:left="560" w:right="898"/>
        <w:jc w:val="both"/>
      </w:pPr>
      <w:r w:rsidRPr="00451C7E">
        <w:t>Consent for the purposes of extraction</w:t>
      </w:r>
      <w:r w:rsidR="00030F3B" w:rsidRPr="00451C7E">
        <w:t>, processing and haulage</w:t>
      </w:r>
      <w:r w:rsidRPr="00451C7E">
        <w:t xml:space="preserve"> of material is limited to a period of tw</w:t>
      </w:r>
      <w:r w:rsidR="00030F3B" w:rsidRPr="00451C7E">
        <w:t>enty</w:t>
      </w:r>
      <w:r w:rsidRPr="00451C7E">
        <w:t xml:space="preserve"> (2</w:t>
      </w:r>
      <w:r w:rsidR="00030F3B" w:rsidRPr="00451C7E">
        <w:t>0</w:t>
      </w:r>
      <w:r w:rsidRPr="00451C7E">
        <w:t>) years from</w:t>
      </w:r>
      <w:r w:rsidR="000A5390" w:rsidRPr="00451C7E">
        <w:t xml:space="preserve"> the date </w:t>
      </w:r>
      <w:r w:rsidR="00451C7E" w:rsidRPr="00451C7E">
        <w:t xml:space="preserve">of this consent. </w:t>
      </w:r>
      <w:r w:rsidR="000A5390" w:rsidRPr="00451C7E">
        <w:t>Should quarrying operations cease prior to this 20-year period</w:t>
      </w:r>
      <w:proofErr w:type="gramStart"/>
      <w:r w:rsidR="000A5390" w:rsidRPr="00451C7E">
        <w:t>, written</w:t>
      </w:r>
      <w:proofErr w:type="gramEnd"/>
      <w:r w:rsidR="000A5390" w:rsidRPr="00451C7E">
        <w:t xml:space="preserve"> advice of the date on which quarrying operations ceased is to be provided to Council’s </w:t>
      </w:r>
      <w:r w:rsidR="00C350B8" w:rsidRPr="00451C7E">
        <w:t>Director Community and Development</w:t>
      </w:r>
      <w:r w:rsidR="000A5390" w:rsidRPr="00451C7E">
        <w:t xml:space="preserve">. </w:t>
      </w:r>
      <w:r w:rsidR="008564B7" w:rsidRPr="00451C7E">
        <w:t xml:space="preserve">This consent will continue to apply for a </w:t>
      </w:r>
      <w:r w:rsidRPr="00451C7E">
        <w:t xml:space="preserve">six (6) year period after cessation of </w:t>
      </w:r>
      <w:r w:rsidR="00374F80" w:rsidRPr="00451C7E">
        <w:t>quarrying operations</w:t>
      </w:r>
      <w:r w:rsidR="008564B7" w:rsidRPr="00451C7E">
        <w:t>,</w:t>
      </w:r>
      <w:r w:rsidRPr="00451C7E">
        <w:t xml:space="preserve"> </w:t>
      </w:r>
      <w:r w:rsidR="008564B7" w:rsidRPr="00451C7E">
        <w:t>to ensure</w:t>
      </w:r>
      <w:r w:rsidRPr="00451C7E">
        <w:t xml:space="preserve"> </w:t>
      </w:r>
      <w:r w:rsidR="008564B7" w:rsidRPr="00451C7E">
        <w:t xml:space="preserve">the effective </w:t>
      </w:r>
      <w:r w:rsidRPr="00451C7E">
        <w:t xml:space="preserve">completion </w:t>
      </w:r>
      <w:del w:id="234" w:author="Lillian Charlesworth" w:date="2025-07-22T16:42:00Z" w16du:dateUtc="2025-07-22T06:42:00Z">
        <w:r w:rsidR="002F233C" w:rsidDel="00B26743">
          <w:delText>wast</w:delText>
        </w:r>
      </w:del>
      <w:r w:rsidRPr="00451C7E">
        <w:t xml:space="preserve">of the </w:t>
      </w:r>
      <w:r w:rsidR="008564B7" w:rsidRPr="00451C7E">
        <w:t>establishment and implementation periods for re</w:t>
      </w:r>
      <w:r w:rsidRPr="00451C7E">
        <w:t xml:space="preserve">habilitation works. </w:t>
      </w:r>
    </w:p>
    <w:p w14:paraId="7B13734A" w14:textId="77777777" w:rsidR="00374F80" w:rsidRPr="00451C7E" w:rsidRDefault="00374F80" w:rsidP="001F70A9">
      <w:pPr>
        <w:pStyle w:val="BodyText"/>
        <w:ind w:left="560" w:right="898"/>
        <w:jc w:val="both"/>
      </w:pPr>
    </w:p>
    <w:p w14:paraId="1D5818EC" w14:textId="4BB01356" w:rsidR="00B05CA8" w:rsidRPr="00451C7E" w:rsidRDefault="00B05CA8" w:rsidP="00B05CA8">
      <w:pPr>
        <w:pStyle w:val="BodyText"/>
        <w:ind w:left="560" w:right="897"/>
        <w:jc w:val="both"/>
      </w:pPr>
      <w:r w:rsidRPr="00451C7E">
        <w:rPr>
          <w:u w:val="single"/>
        </w:rPr>
        <w:t>Reason</w:t>
      </w:r>
      <w:r w:rsidRPr="00451C7E">
        <w:t>: To limit the impact of quarrying activities to those parameters that formed part of the development assessment and to provide a timeframe for the commencement of rehabilitation.</w:t>
      </w:r>
    </w:p>
    <w:p w14:paraId="347FF76F" w14:textId="77777777" w:rsidR="00AA18E5" w:rsidRPr="00451C7E" w:rsidRDefault="00AA18E5">
      <w:pPr>
        <w:pStyle w:val="BodyText"/>
      </w:pPr>
    </w:p>
    <w:p w14:paraId="79DE261D" w14:textId="57496FFF" w:rsidR="006A6BC4" w:rsidRPr="00451C7E" w:rsidRDefault="006A6BC4">
      <w:pPr>
        <w:pStyle w:val="ListParagraph"/>
        <w:numPr>
          <w:ilvl w:val="0"/>
          <w:numId w:val="3"/>
        </w:numPr>
        <w:tabs>
          <w:tab w:val="left" w:pos="1280"/>
        </w:tabs>
        <w:ind w:hanging="720"/>
        <w:rPr>
          <w:b/>
          <w:u w:val="single"/>
        </w:rPr>
      </w:pPr>
      <w:r w:rsidRPr="00451C7E">
        <w:rPr>
          <w:b/>
          <w:u w:val="single"/>
        </w:rPr>
        <w:t>Maximum Extraction Area</w:t>
      </w:r>
    </w:p>
    <w:p w14:paraId="24087594" w14:textId="77777777" w:rsidR="006A6BC4" w:rsidRPr="00451C7E" w:rsidRDefault="006A6BC4" w:rsidP="006A6BC4">
      <w:pPr>
        <w:tabs>
          <w:tab w:val="left" w:pos="1280"/>
        </w:tabs>
        <w:rPr>
          <w:b/>
        </w:rPr>
      </w:pPr>
    </w:p>
    <w:p w14:paraId="24B58367" w14:textId="09ABA77D" w:rsidR="006A6BC4" w:rsidRPr="00451C7E" w:rsidRDefault="006A6BC4" w:rsidP="00150C44">
      <w:pPr>
        <w:tabs>
          <w:tab w:val="left" w:pos="1280"/>
        </w:tabs>
        <w:ind w:left="567" w:right="851"/>
        <w:jc w:val="both"/>
        <w:rPr>
          <w:bCs/>
        </w:rPr>
      </w:pPr>
      <w:r w:rsidRPr="00451C7E">
        <w:rPr>
          <w:bCs/>
        </w:rPr>
        <w:t xml:space="preserve">The </w:t>
      </w:r>
      <w:r w:rsidR="002206E5" w:rsidRPr="00451C7E">
        <w:rPr>
          <w:bCs/>
        </w:rPr>
        <w:t>maximum disturbance area due to project operations</w:t>
      </w:r>
      <w:r w:rsidR="00150C44" w:rsidRPr="00451C7E">
        <w:rPr>
          <w:bCs/>
        </w:rPr>
        <w:t xml:space="preserve"> (including the extraction area, product stockpiling area, overburden and fines stockpile and placement</w:t>
      </w:r>
      <w:r w:rsidR="00451C7E">
        <w:rPr>
          <w:bCs/>
        </w:rPr>
        <w:t>, internal access road and truck turning circle</w:t>
      </w:r>
      <w:r w:rsidR="00150C44" w:rsidRPr="00451C7E">
        <w:rPr>
          <w:bCs/>
        </w:rPr>
        <w:t>)</w:t>
      </w:r>
      <w:r w:rsidR="002206E5" w:rsidRPr="00451C7E">
        <w:rPr>
          <w:bCs/>
        </w:rPr>
        <w:t xml:space="preserve"> must not exceed </w:t>
      </w:r>
      <w:r w:rsidR="00150C44" w:rsidRPr="00451C7E">
        <w:rPr>
          <w:bCs/>
        </w:rPr>
        <w:t xml:space="preserve">the </w:t>
      </w:r>
      <w:r w:rsidR="002206E5" w:rsidRPr="00451C7E">
        <w:rPr>
          <w:bCs/>
        </w:rPr>
        <w:t>2.71 hectares</w:t>
      </w:r>
      <w:r w:rsidR="00150C44" w:rsidRPr="00451C7E">
        <w:rPr>
          <w:bCs/>
        </w:rPr>
        <w:t xml:space="preserve"> area identified on the Site Layout Plan approved under Condition </w:t>
      </w:r>
      <w:ins w:id="235" w:author="Lillian Charlesworth" w:date="2025-07-22T16:43:00Z" w16du:dateUtc="2025-07-22T06:43:00Z">
        <w:r w:rsidR="00514883">
          <w:rPr>
            <w:bCs/>
          </w:rPr>
          <w:t>1.</w:t>
        </w:r>
      </w:ins>
      <w:del w:id="236" w:author="Lillian Charlesworth" w:date="2025-07-22T16:43:00Z" w16du:dateUtc="2025-07-22T06:43:00Z">
        <w:r w:rsidR="00451C7E" w:rsidRPr="00451C7E" w:rsidDel="00514883">
          <w:rPr>
            <w:bCs/>
          </w:rPr>
          <w:delText>2</w:delText>
        </w:r>
      </w:del>
    </w:p>
    <w:p w14:paraId="0D80F5B1" w14:textId="77777777" w:rsidR="00565649" w:rsidRPr="00451C7E" w:rsidRDefault="00565649" w:rsidP="00150C44">
      <w:pPr>
        <w:tabs>
          <w:tab w:val="left" w:pos="1280"/>
        </w:tabs>
        <w:ind w:left="567" w:right="851"/>
        <w:jc w:val="both"/>
        <w:rPr>
          <w:bCs/>
        </w:rPr>
      </w:pPr>
    </w:p>
    <w:p w14:paraId="67A81771" w14:textId="75EB0CF4" w:rsidR="00565649" w:rsidRPr="00451C7E" w:rsidRDefault="00565649" w:rsidP="00150C44">
      <w:pPr>
        <w:tabs>
          <w:tab w:val="left" w:pos="1280"/>
        </w:tabs>
        <w:ind w:left="567" w:right="851"/>
        <w:jc w:val="both"/>
        <w:rPr>
          <w:bCs/>
        </w:rPr>
      </w:pPr>
      <w:r w:rsidRPr="00451C7E">
        <w:rPr>
          <w:bCs/>
          <w:u w:val="single"/>
        </w:rPr>
        <w:t>Reason</w:t>
      </w:r>
      <w:r w:rsidRPr="00451C7E">
        <w:rPr>
          <w:bCs/>
        </w:rPr>
        <w:t xml:space="preserve">: </w:t>
      </w:r>
      <w:r w:rsidR="00504FE1" w:rsidRPr="00451C7E">
        <w:rPr>
          <w:bCs/>
        </w:rPr>
        <w:t>T</w:t>
      </w:r>
      <w:r w:rsidR="00C833F3" w:rsidRPr="00451C7E">
        <w:rPr>
          <w:bCs/>
        </w:rPr>
        <w:t>o minimise environmental impacts.</w:t>
      </w:r>
    </w:p>
    <w:p w14:paraId="0B2BBE96" w14:textId="77777777" w:rsidR="006A6BC4" w:rsidRPr="006A6BC4" w:rsidRDefault="006A6BC4" w:rsidP="006A6BC4">
      <w:pPr>
        <w:pStyle w:val="ListParagraph"/>
        <w:tabs>
          <w:tab w:val="left" w:pos="1280"/>
        </w:tabs>
        <w:ind w:firstLine="0"/>
        <w:rPr>
          <w:b/>
        </w:rPr>
      </w:pPr>
    </w:p>
    <w:p w14:paraId="210791EC" w14:textId="77777777" w:rsidR="00171463" w:rsidRPr="00451C7E" w:rsidRDefault="00171463">
      <w:pPr>
        <w:pStyle w:val="ListParagraph"/>
        <w:numPr>
          <w:ilvl w:val="0"/>
          <w:numId w:val="3"/>
        </w:numPr>
        <w:tabs>
          <w:tab w:val="left" w:pos="1280"/>
        </w:tabs>
        <w:rPr>
          <w:b/>
          <w:u w:val="single"/>
        </w:rPr>
      </w:pPr>
      <w:r w:rsidRPr="00451C7E">
        <w:rPr>
          <w:b/>
          <w:u w:val="single"/>
        </w:rPr>
        <w:lastRenderedPageBreak/>
        <w:t>Depth of Extraction</w:t>
      </w:r>
    </w:p>
    <w:p w14:paraId="3A75C27B" w14:textId="77777777" w:rsidR="00171463" w:rsidRPr="00451C7E" w:rsidRDefault="00171463" w:rsidP="00171463">
      <w:pPr>
        <w:pStyle w:val="ListParagraph"/>
        <w:tabs>
          <w:tab w:val="left" w:pos="1280"/>
        </w:tabs>
        <w:ind w:firstLine="0"/>
        <w:rPr>
          <w:b/>
        </w:rPr>
      </w:pPr>
    </w:p>
    <w:p w14:paraId="5BCB2D81" w14:textId="63AE964B" w:rsidR="00171463" w:rsidRPr="00451C7E" w:rsidRDefault="00171463" w:rsidP="007A7708">
      <w:pPr>
        <w:tabs>
          <w:tab w:val="left" w:pos="1280"/>
        </w:tabs>
        <w:ind w:left="559" w:right="963"/>
        <w:jc w:val="both"/>
        <w:rPr>
          <w:bCs/>
        </w:rPr>
      </w:pPr>
      <w:r w:rsidRPr="00451C7E">
        <w:rPr>
          <w:bCs/>
        </w:rPr>
        <w:t>The finished quarry floor level is restricted to a maximum depth of RL320</w:t>
      </w:r>
      <w:r w:rsidR="007A7708" w:rsidRPr="00451C7E">
        <w:rPr>
          <w:bCs/>
        </w:rPr>
        <w:t>,</w:t>
      </w:r>
      <w:r w:rsidRPr="00451C7E">
        <w:rPr>
          <w:bCs/>
        </w:rPr>
        <w:t xml:space="preserve"> with </w:t>
      </w:r>
      <w:r w:rsidR="007A7708" w:rsidRPr="00451C7E">
        <w:rPr>
          <w:bCs/>
        </w:rPr>
        <w:t>a finished floor level for the primary sediment basin of RL318.</w:t>
      </w:r>
    </w:p>
    <w:p w14:paraId="18544F6D" w14:textId="77777777" w:rsidR="007A7708" w:rsidRPr="00451C7E" w:rsidRDefault="007A7708" w:rsidP="007A7708">
      <w:pPr>
        <w:tabs>
          <w:tab w:val="left" w:pos="1280"/>
        </w:tabs>
        <w:ind w:left="559" w:right="963"/>
        <w:jc w:val="both"/>
        <w:rPr>
          <w:bCs/>
        </w:rPr>
      </w:pPr>
    </w:p>
    <w:p w14:paraId="0FD29B6B" w14:textId="6F8C9B1A" w:rsidR="007A7708" w:rsidRPr="00451C7E" w:rsidRDefault="007A7708" w:rsidP="007A7708">
      <w:pPr>
        <w:tabs>
          <w:tab w:val="left" w:pos="1280"/>
        </w:tabs>
        <w:ind w:left="559" w:right="963"/>
        <w:jc w:val="both"/>
        <w:rPr>
          <w:bCs/>
        </w:rPr>
      </w:pPr>
      <w:r w:rsidRPr="00451C7E">
        <w:rPr>
          <w:bCs/>
          <w:u w:val="single"/>
        </w:rPr>
        <w:t>Reason</w:t>
      </w:r>
      <w:r w:rsidRPr="00451C7E">
        <w:rPr>
          <w:bCs/>
        </w:rPr>
        <w:t>: To prevent excess tonnage being extracted beyond the limits set by this consent.</w:t>
      </w:r>
    </w:p>
    <w:p w14:paraId="627FF528" w14:textId="77777777" w:rsidR="00171463" w:rsidRPr="00451C7E" w:rsidRDefault="00171463" w:rsidP="00171463">
      <w:pPr>
        <w:pStyle w:val="ListParagraph"/>
        <w:tabs>
          <w:tab w:val="left" w:pos="1280"/>
        </w:tabs>
        <w:ind w:firstLine="0"/>
        <w:rPr>
          <w:b/>
        </w:rPr>
      </w:pPr>
    </w:p>
    <w:p w14:paraId="149D8311" w14:textId="1C9D883B" w:rsidR="008133D0" w:rsidRPr="00451C7E" w:rsidRDefault="001073C3">
      <w:pPr>
        <w:pStyle w:val="ListParagraph"/>
        <w:numPr>
          <w:ilvl w:val="0"/>
          <w:numId w:val="3"/>
        </w:numPr>
        <w:tabs>
          <w:tab w:val="left" w:pos="1280"/>
        </w:tabs>
        <w:ind w:hanging="720"/>
        <w:rPr>
          <w:b/>
        </w:rPr>
      </w:pPr>
      <w:r w:rsidRPr="00451C7E">
        <w:rPr>
          <w:b/>
          <w:u w:val="single"/>
        </w:rPr>
        <w:t>Quarry</w:t>
      </w:r>
      <w:r w:rsidRPr="00451C7E">
        <w:rPr>
          <w:b/>
          <w:spacing w:val="-1"/>
          <w:u w:val="single"/>
        </w:rPr>
        <w:t xml:space="preserve"> </w:t>
      </w:r>
      <w:r w:rsidRPr="00451C7E">
        <w:rPr>
          <w:b/>
          <w:u w:val="single"/>
        </w:rPr>
        <w:t>Environmental</w:t>
      </w:r>
      <w:r w:rsidRPr="00451C7E">
        <w:rPr>
          <w:b/>
          <w:spacing w:val="-1"/>
          <w:u w:val="single"/>
        </w:rPr>
        <w:t xml:space="preserve"> </w:t>
      </w:r>
      <w:r w:rsidRPr="00451C7E">
        <w:rPr>
          <w:b/>
          <w:u w:val="single"/>
        </w:rPr>
        <w:t>Management</w:t>
      </w:r>
      <w:r w:rsidRPr="00451C7E">
        <w:rPr>
          <w:b/>
          <w:spacing w:val="-1"/>
          <w:u w:val="single"/>
        </w:rPr>
        <w:t xml:space="preserve"> </w:t>
      </w:r>
      <w:r w:rsidRPr="00451C7E">
        <w:rPr>
          <w:b/>
          <w:spacing w:val="-4"/>
          <w:u w:val="single"/>
        </w:rPr>
        <w:t>Plan</w:t>
      </w:r>
    </w:p>
    <w:p w14:paraId="79B9ECE7" w14:textId="77777777" w:rsidR="008133D0" w:rsidRPr="00451C7E" w:rsidRDefault="008133D0">
      <w:pPr>
        <w:pStyle w:val="BodyText"/>
        <w:rPr>
          <w:b/>
        </w:rPr>
      </w:pPr>
    </w:p>
    <w:p w14:paraId="6CC24FED" w14:textId="11DC72F5" w:rsidR="008133D0" w:rsidRDefault="001073C3">
      <w:pPr>
        <w:pStyle w:val="BodyText"/>
        <w:ind w:left="560" w:right="897"/>
        <w:jc w:val="both"/>
      </w:pPr>
      <w:r w:rsidRPr="00451C7E">
        <w:t xml:space="preserve">The </w:t>
      </w:r>
      <w:r w:rsidRPr="00451C7E">
        <w:rPr>
          <w:iCs/>
        </w:rPr>
        <w:t xml:space="preserve">Quarry Environmental Management Plan </w:t>
      </w:r>
      <w:r w:rsidR="00650F7E" w:rsidRPr="00451C7E">
        <w:rPr>
          <w:iCs/>
        </w:rPr>
        <w:t xml:space="preserve">approved under Condition </w:t>
      </w:r>
      <w:r w:rsidR="00451C7E" w:rsidRPr="00451C7E">
        <w:rPr>
          <w:iCs/>
        </w:rPr>
        <w:t>10</w:t>
      </w:r>
      <w:r w:rsidR="00650F7E" w:rsidRPr="00451C7E">
        <w:rPr>
          <w:i/>
        </w:rPr>
        <w:t xml:space="preserve"> </w:t>
      </w:r>
      <w:r w:rsidRPr="00451C7E">
        <w:t xml:space="preserve">must be </w:t>
      </w:r>
      <w:proofErr w:type="gramStart"/>
      <w:r w:rsidRPr="00451C7E">
        <w:t>complied with at all times</w:t>
      </w:r>
      <w:proofErr w:type="gramEnd"/>
      <w:r w:rsidRPr="00451C7E">
        <w:t>, and a copy of the plan is to be kept on site and provided to regulatory authorities if required.</w:t>
      </w:r>
    </w:p>
    <w:p w14:paraId="51412B00" w14:textId="77777777" w:rsidR="00920A22" w:rsidRPr="00451C7E" w:rsidRDefault="00920A22">
      <w:pPr>
        <w:pStyle w:val="BodyText"/>
        <w:ind w:left="560" w:right="897"/>
        <w:jc w:val="both"/>
      </w:pPr>
    </w:p>
    <w:p w14:paraId="5E04932B" w14:textId="5408DB71" w:rsidR="00451C7E" w:rsidRPr="002268EC" w:rsidRDefault="00451C7E">
      <w:pPr>
        <w:pStyle w:val="BodyText"/>
        <w:ind w:left="560" w:right="897"/>
        <w:jc w:val="both"/>
        <w:rPr>
          <w:color w:val="0070C0"/>
        </w:rPr>
      </w:pPr>
      <w:r w:rsidRPr="00451C7E">
        <w:rPr>
          <w:u w:val="single"/>
        </w:rPr>
        <w:t>Reason</w:t>
      </w:r>
      <w:r w:rsidRPr="00451C7E">
        <w:t>: To ensure that quarry operations reflect these consent conditions</w:t>
      </w:r>
      <w:r>
        <w:rPr>
          <w:color w:val="0070C0"/>
        </w:rPr>
        <w:t>.</w:t>
      </w:r>
    </w:p>
    <w:p w14:paraId="75813A98" w14:textId="77777777" w:rsidR="008133D0" w:rsidRDefault="008133D0">
      <w:pPr>
        <w:pStyle w:val="BodyText"/>
      </w:pPr>
    </w:p>
    <w:p w14:paraId="59DE11C7" w14:textId="5D150739" w:rsidR="0066425C" w:rsidRPr="00451C7E" w:rsidRDefault="0066425C">
      <w:pPr>
        <w:pStyle w:val="ListParagraph"/>
        <w:numPr>
          <w:ilvl w:val="0"/>
          <w:numId w:val="3"/>
        </w:numPr>
        <w:tabs>
          <w:tab w:val="left" w:pos="1280"/>
        </w:tabs>
        <w:ind w:hanging="720"/>
        <w:rPr>
          <w:b/>
          <w:u w:val="single"/>
        </w:rPr>
      </w:pPr>
      <w:r w:rsidRPr="00451C7E">
        <w:rPr>
          <w:b/>
          <w:u w:val="single"/>
        </w:rPr>
        <w:t>Primary Haulage Routes</w:t>
      </w:r>
    </w:p>
    <w:p w14:paraId="4B04864C" w14:textId="77777777" w:rsidR="0066425C" w:rsidRPr="00451C7E" w:rsidRDefault="0066425C" w:rsidP="0066425C">
      <w:pPr>
        <w:tabs>
          <w:tab w:val="left" w:pos="1280"/>
        </w:tabs>
        <w:rPr>
          <w:b/>
          <w:u w:val="single"/>
        </w:rPr>
      </w:pPr>
    </w:p>
    <w:p w14:paraId="2E869C16" w14:textId="223E1834" w:rsidR="0025233F" w:rsidRDefault="00E92635" w:rsidP="001F50BF">
      <w:pPr>
        <w:tabs>
          <w:tab w:val="left" w:pos="7485"/>
        </w:tabs>
        <w:ind w:left="567" w:right="787"/>
        <w:jc w:val="both"/>
        <w:rPr>
          <w:lang w:eastAsia="en-AU"/>
        </w:rPr>
      </w:pPr>
      <w:r w:rsidRPr="00451C7E">
        <w:rPr>
          <w:bCs/>
        </w:rPr>
        <w:t xml:space="preserve">All quarry haulage trucks are to use the primary haulage routes indicated below. Haulage trucks must use primary haulage routes to the maximum extent possible, before deviating onto </w:t>
      </w:r>
      <w:r w:rsidR="00702AC5" w:rsidRPr="00451C7E">
        <w:rPr>
          <w:bCs/>
        </w:rPr>
        <w:t>other ro</w:t>
      </w:r>
      <w:r w:rsidR="00CF7185" w:rsidRPr="00451C7E">
        <w:rPr>
          <w:bCs/>
        </w:rPr>
        <w:t>ads</w:t>
      </w:r>
      <w:r w:rsidR="00702AC5" w:rsidRPr="00451C7E">
        <w:rPr>
          <w:bCs/>
        </w:rPr>
        <w:t xml:space="preserve"> as required to access their </w:t>
      </w:r>
      <w:proofErr w:type="gramStart"/>
      <w:r w:rsidR="00CF7185" w:rsidRPr="00451C7E">
        <w:rPr>
          <w:bCs/>
        </w:rPr>
        <w:t xml:space="preserve">final </w:t>
      </w:r>
      <w:r w:rsidR="00702AC5" w:rsidRPr="00451C7E">
        <w:rPr>
          <w:bCs/>
        </w:rPr>
        <w:t>destination</w:t>
      </w:r>
      <w:proofErr w:type="gramEnd"/>
      <w:r w:rsidR="00702AC5" w:rsidRPr="00451C7E">
        <w:rPr>
          <w:bCs/>
        </w:rPr>
        <w:t>.</w:t>
      </w:r>
      <w:r w:rsidR="0025233F">
        <w:rPr>
          <w:bCs/>
        </w:rPr>
        <w:t xml:space="preserve"> </w:t>
      </w:r>
      <w:r w:rsidR="0025233F" w:rsidRPr="004F1666">
        <w:rPr>
          <w:lang w:eastAsia="en-AU"/>
        </w:rPr>
        <w:t>The primary haulage routes are described below and shown a</w:t>
      </w:r>
      <w:r w:rsidR="0025233F">
        <w:rPr>
          <w:lang w:eastAsia="en-AU"/>
        </w:rPr>
        <w:t>t the figure below:</w:t>
      </w:r>
    </w:p>
    <w:p w14:paraId="0BD5E6A1" w14:textId="77777777" w:rsidR="001F50BF" w:rsidRPr="004F1666" w:rsidRDefault="001F50BF" w:rsidP="001F50BF">
      <w:pPr>
        <w:tabs>
          <w:tab w:val="left" w:pos="7485"/>
        </w:tabs>
        <w:ind w:left="567" w:right="787"/>
        <w:jc w:val="both"/>
        <w:rPr>
          <w:lang w:eastAsia="en-AU"/>
        </w:rPr>
      </w:pPr>
    </w:p>
    <w:p w14:paraId="7D1ECED5" w14:textId="77777777" w:rsidR="0025233F" w:rsidRPr="004F1666" w:rsidRDefault="0025233F" w:rsidP="001F50BF">
      <w:pPr>
        <w:pStyle w:val="ListParagraph"/>
        <w:widowControl/>
        <w:numPr>
          <w:ilvl w:val="0"/>
          <w:numId w:val="63"/>
        </w:numPr>
        <w:tabs>
          <w:tab w:val="left" w:pos="7485"/>
        </w:tabs>
        <w:autoSpaceDE/>
        <w:autoSpaceDN/>
        <w:ind w:left="1701" w:right="787" w:hanging="425"/>
        <w:contextualSpacing/>
        <w:jc w:val="both"/>
        <w:rPr>
          <w:lang w:eastAsia="en-AU"/>
        </w:rPr>
      </w:pPr>
      <w:r w:rsidRPr="004F1666">
        <w:rPr>
          <w:lang w:eastAsia="en-AU"/>
        </w:rPr>
        <w:t xml:space="preserve">Haul Route 1: Access to and from </w:t>
      </w:r>
      <w:proofErr w:type="spellStart"/>
      <w:r w:rsidRPr="004F1666">
        <w:rPr>
          <w:lang w:eastAsia="en-AU"/>
        </w:rPr>
        <w:t>Kamillaroi</w:t>
      </w:r>
      <w:proofErr w:type="spellEnd"/>
      <w:r w:rsidRPr="004F1666">
        <w:rPr>
          <w:lang w:eastAsia="en-AU"/>
        </w:rPr>
        <w:t xml:space="preserve"> Highway at Breeza via Clifton Road</w:t>
      </w:r>
      <w:r>
        <w:rPr>
          <w:lang w:eastAsia="en-AU"/>
        </w:rPr>
        <w:t>/Edward Street</w:t>
      </w:r>
      <w:r w:rsidRPr="004F1666">
        <w:rPr>
          <w:lang w:eastAsia="en-AU"/>
        </w:rPr>
        <w:t>, Hogarth Street and Oakey Creek Road</w:t>
      </w:r>
    </w:p>
    <w:p w14:paraId="21F1AF3A" w14:textId="77777777" w:rsidR="0025233F" w:rsidRPr="004F1666" w:rsidRDefault="0025233F" w:rsidP="00F839D0">
      <w:pPr>
        <w:tabs>
          <w:tab w:val="left" w:pos="7485"/>
        </w:tabs>
        <w:ind w:left="1701" w:right="23" w:hanging="425"/>
        <w:jc w:val="both"/>
        <w:rPr>
          <w:lang w:eastAsia="en-AU"/>
        </w:rPr>
      </w:pPr>
    </w:p>
    <w:p w14:paraId="4FDC02A3" w14:textId="77777777" w:rsidR="0025233F" w:rsidRPr="004F1666" w:rsidRDefault="0025233F" w:rsidP="001F50BF">
      <w:pPr>
        <w:pStyle w:val="ListParagraph"/>
        <w:widowControl/>
        <w:numPr>
          <w:ilvl w:val="0"/>
          <w:numId w:val="63"/>
        </w:numPr>
        <w:tabs>
          <w:tab w:val="left" w:pos="7485"/>
        </w:tabs>
        <w:autoSpaceDE/>
        <w:autoSpaceDN/>
        <w:ind w:left="1701" w:right="787" w:hanging="425"/>
        <w:contextualSpacing/>
        <w:jc w:val="both"/>
        <w:rPr>
          <w:lang w:eastAsia="en-AU"/>
        </w:rPr>
      </w:pPr>
      <w:r w:rsidRPr="004F1666">
        <w:rPr>
          <w:lang w:eastAsia="en-AU"/>
        </w:rPr>
        <w:t>Haul Route 2: Access to and from Oxley Highway at Carroll via Clifton Road, Howe Street and Oakey Creek Road.</w:t>
      </w:r>
    </w:p>
    <w:p w14:paraId="465DF464" w14:textId="77777777" w:rsidR="0025233F" w:rsidRPr="004F1666" w:rsidRDefault="0025233F" w:rsidP="00F839D0">
      <w:pPr>
        <w:tabs>
          <w:tab w:val="left" w:pos="7485"/>
        </w:tabs>
        <w:ind w:left="1701" w:right="23" w:hanging="425"/>
        <w:jc w:val="both"/>
        <w:rPr>
          <w:lang w:eastAsia="en-AU"/>
        </w:rPr>
      </w:pPr>
    </w:p>
    <w:p w14:paraId="1D757D9E" w14:textId="77777777" w:rsidR="0025233F" w:rsidRPr="004F1666" w:rsidRDefault="0025233F" w:rsidP="00F839D0">
      <w:pPr>
        <w:pStyle w:val="ListParagraph"/>
        <w:widowControl/>
        <w:numPr>
          <w:ilvl w:val="0"/>
          <w:numId w:val="63"/>
        </w:numPr>
        <w:tabs>
          <w:tab w:val="left" w:pos="7485"/>
        </w:tabs>
        <w:autoSpaceDE/>
        <w:autoSpaceDN/>
        <w:ind w:left="1701" w:right="23" w:hanging="425"/>
        <w:contextualSpacing/>
        <w:jc w:val="both"/>
        <w:rPr>
          <w:lang w:eastAsia="en-AU"/>
        </w:rPr>
      </w:pPr>
      <w:r w:rsidRPr="004F1666">
        <w:rPr>
          <w:lang w:eastAsia="en-AU"/>
        </w:rPr>
        <w:t>Haul Route 3: A</w:t>
      </w:r>
      <w:r>
        <w:rPr>
          <w:lang w:eastAsia="en-AU"/>
        </w:rPr>
        <w:t>lternative a</w:t>
      </w:r>
      <w:r w:rsidRPr="004F1666">
        <w:rPr>
          <w:lang w:eastAsia="en-AU"/>
        </w:rPr>
        <w:t xml:space="preserve">ccess to </w:t>
      </w:r>
      <w:r>
        <w:rPr>
          <w:lang w:eastAsia="en-AU"/>
        </w:rPr>
        <w:t>Clifton Road via Denver Lane</w:t>
      </w:r>
    </w:p>
    <w:p w14:paraId="1B0224F5" w14:textId="77777777" w:rsidR="00CF7185" w:rsidRDefault="00CF7185" w:rsidP="00F839D0">
      <w:pPr>
        <w:tabs>
          <w:tab w:val="left" w:pos="1280"/>
        </w:tabs>
        <w:ind w:right="709"/>
        <w:rPr>
          <w:bCs/>
        </w:rPr>
      </w:pPr>
    </w:p>
    <w:p w14:paraId="7BD98F42" w14:textId="0245A2B2" w:rsidR="00CF7185" w:rsidRDefault="00EC5B4A" w:rsidP="00E92635">
      <w:pPr>
        <w:tabs>
          <w:tab w:val="left" w:pos="1280"/>
        </w:tabs>
        <w:ind w:left="567" w:right="709"/>
        <w:rPr>
          <w:bCs/>
        </w:rPr>
      </w:pPr>
      <w:r>
        <w:rPr>
          <w:noProof/>
        </w:rPr>
        <w:drawing>
          <wp:inline distT="0" distB="0" distL="0" distR="0" wp14:anchorId="66617548" wp14:editId="4ADBCD88">
            <wp:extent cx="3183822" cy="3749615"/>
            <wp:effectExtent l="0" t="0" r="0" b="3810"/>
            <wp:docPr id="456438267" name="Picture 1" descr="A map of a rou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438267" name="Picture 1" descr="A map of a route&#10;&#10;AI-generated content may be incorrect."/>
                    <pic:cNvPicPr/>
                  </pic:nvPicPr>
                  <pic:blipFill>
                    <a:blip r:embed="rId7"/>
                    <a:stretch>
                      <a:fillRect/>
                    </a:stretch>
                  </pic:blipFill>
                  <pic:spPr>
                    <a:xfrm>
                      <a:off x="0" y="0"/>
                      <a:ext cx="3207178" cy="3777122"/>
                    </a:xfrm>
                    <a:prstGeom prst="rect">
                      <a:avLst/>
                    </a:prstGeom>
                  </pic:spPr>
                </pic:pic>
              </a:graphicData>
            </a:graphic>
          </wp:inline>
        </w:drawing>
      </w:r>
    </w:p>
    <w:p w14:paraId="66EE4274" w14:textId="5AC35C63" w:rsidR="00CF7185" w:rsidRPr="00F839D0" w:rsidRDefault="009768EF" w:rsidP="00E92635">
      <w:pPr>
        <w:tabs>
          <w:tab w:val="left" w:pos="1280"/>
        </w:tabs>
        <w:ind w:left="567" w:right="709"/>
        <w:rPr>
          <w:bCs/>
          <w:sz w:val="20"/>
          <w:szCs w:val="20"/>
        </w:rPr>
      </w:pPr>
      <w:r w:rsidRPr="00F839D0">
        <w:rPr>
          <w:bCs/>
          <w:sz w:val="20"/>
          <w:szCs w:val="20"/>
        </w:rPr>
        <w:t>Primary Haulage Routes</w:t>
      </w:r>
      <w:r w:rsidR="00202C90" w:rsidRPr="00F839D0">
        <w:rPr>
          <w:bCs/>
          <w:sz w:val="20"/>
          <w:szCs w:val="20"/>
        </w:rPr>
        <w:t xml:space="preserve"> (source: Noise and Vibration Impact Assessment</w:t>
      </w:r>
      <w:r w:rsidR="006F0ADD" w:rsidRPr="00F839D0">
        <w:rPr>
          <w:bCs/>
          <w:sz w:val="20"/>
          <w:szCs w:val="20"/>
        </w:rPr>
        <w:t xml:space="preserve"> – as amended by Council</w:t>
      </w:r>
      <w:r w:rsidR="00202C90" w:rsidRPr="00F839D0">
        <w:rPr>
          <w:bCs/>
          <w:sz w:val="20"/>
          <w:szCs w:val="20"/>
        </w:rPr>
        <w:t>)</w:t>
      </w:r>
    </w:p>
    <w:p w14:paraId="030ADC1C" w14:textId="77777777" w:rsidR="0066425C" w:rsidRPr="00451C7E" w:rsidRDefault="0066425C" w:rsidP="00451C7E">
      <w:pPr>
        <w:tabs>
          <w:tab w:val="left" w:pos="1280"/>
        </w:tabs>
        <w:rPr>
          <w:b/>
        </w:rPr>
      </w:pPr>
    </w:p>
    <w:p w14:paraId="5D6B8D7D" w14:textId="07078B37" w:rsidR="00202C90" w:rsidRPr="00451C7E" w:rsidRDefault="00202C90">
      <w:pPr>
        <w:pStyle w:val="ListParagraph"/>
        <w:numPr>
          <w:ilvl w:val="0"/>
          <w:numId w:val="3"/>
        </w:numPr>
        <w:tabs>
          <w:tab w:val="left" w:pos="1280"/>
        </w:tabs>
        <w:ind w:hanging="720"/>
        <w:rPr>
          <w:b/>
          <w:u w:val="single"/>
        </w:rPr>
      </w:pPr>
      <w:r w:rsidRPr="00451C7E">
        <w:rPr>
          <w:b/>
          <w:u w:val="single"/>
        </w:rPr>
        <w:t>Ongoing Maintenance of Key Haulage Roads</w:t>
      </w:r>
    </w:p>
    <w:p w14:paraId="5AB756E8" w14:textId="77777777" w:rsidR="00202C90" w:rsidRPr="00451C7E" w:rsidRDefault="00202C90" w:rsidP="00202C90">
      <w:pPr>
        <w:tabs>
          <w:tab w:val="left" w:pos="1280"/>
        </w:tabs>
        <w:rPr>
          <w:b/>
          <w:u w:val="single"/>
        </w:rPr>
      </w:pPr>
    </w:p>
    <w:p w14:paraId="50C008D8" w14:textId="3B073F45" w:rsidR="00202C90" w:rsidRPr="00451C7E" w:rsidRDefault="00202C90">
      <w:pPr>
        <w:pStyle w:val="ListParagraph"/>
        <w:numPr>
          <w:ilvl w:val="0"/>
          <w:numId w:val="26"/>
        </w:numPr>
        <w:tabs>
          <w:tab w:val="left" w:pos="1701"/>
        </w:tabs>
        <w:ind w:left="1701" w:right="963" w:hanging="425"/>
        <w:jc w:val="both"/>
        <w:rPr>
          <w:bCs/>
        </w:rPr>
      </w:pPr>
      <w:r w:rsidRPr="00451C7E">
        <w:rPr>
          <w:bCs/>
        </w:rPr>
        <w:t>Within four (4) weeks of the start of each extraction campaign (</w:t>
      </w:r>
      <w:r w:rsidR="00AF0691" w:rsidRPr="00451C7E">
        <w:rPr>
          <w:bCs/>
        </w:rPr>
        <w:t xml:space="preserve">i.e. </w:t>
      </w:r>
      <w:r w:rsidRPr="00451C7E">
        <w:rPr>
          <w:bCs/>
        </w:rPr>
        <w:t xml:space="preserve">a period of </w:t>
      </w:r>
      <w:r w:rsidR="00AF0691" w:rsidRPr="00451C7E">
        <w:rPr>
          <w:bCs/>
        </w:rPr>
        <w:t xml:space="preserve">active </w:t>
      </w:r>
      <w:r w:rsidRPr="00451C7E">
        <w:rPr>
          <w:bCs/>
        </w:rPr>
        <w:lastRenderedPageBreak/>
        <w:t xml:space="preserve">quarry operations </w:t>
      </w:r>
      <w:r w:rsidR="00AF0691" w:rsidRPr="00451C7E">
        <w:rPr>
          <w:bCs/>
        </w:rPr>
        <w:t xml:space="preserve">that involves extraction, processing and haulage, </w:t>
      </w:r>
      <w:r w:rsidRPr="00451C7E">
        <w:rPr>
          <w:bCs/>
        </w:rPr>
        <w:t>between periods where the quarry is</w:t>
      </w:r>
      <w:r w:rsidR="00AF0691" w:rsidRPr="00451C7E">
        <w:rPr>
          <w:bCs/>
        </w:rPr>
        <w:t xml:space="preserve"> not operating for a period of weeks or months) and within (4) weeks following the end of each extraction campaign, road </w:t>
      </w:r>
      <w:r w:rsidR="00D23C80">
        <w:rPr>
          <w:bCs/>
        </w:rPr>
        <w:t>inspections and applicable maintenance works</w:t>
      </w:r>
      <w:r w:rsidR="00AF0691" w:rsidRPr="00451C7E">
        <w:rPr>
          <w:bCs/>
        </w:rPr>
        <w:t xml:space="preserve"> are to take place along th</w:t>
      </w:r>
      <w:r w:rsidR="003E62C2">
        <w:rPr>
          <w:bCs/>
        </w:rPr>
        <w:t>e key haulage</w:t>
      </w:r>
      <w:r w:rsidR="00AF0691" w:rsidRPr="00451C7E">
        <w:rPr>
          <w:bCs/>
        </w:rPr>
        <w:t xml:space="preserve"> roads listed below which are to be/were used during the campaign:</w:t>
      </w:r>
    </w:p>
    <w:p w14:paraId="165A8F01" w14:textId="624CD728" w:rsidR="00AF0691" w:rsidRPr="00451C7E" w:rsidRDefault="00AF0691">
      <w:pPr>
        <w:pStyle w:val="ListParagraph"/>
        <w:numPr>
          <w:ilvl w:val="0"/>
          <w:numId w:val="25"/>
        </w:numPr>
        <w:tabs>
          <w:tab w:val="left" w:pos="1280"/>
        </w:tabs>
        <w:ind w:right="963"/>
        <w:jc w:val="both"/>
        <w:rPr>
          <w:bCs/>
        </w:rPr>
      </w:pPr>
      <w:r w:rsidRPr="00451C7E">
        <w:rPr>
          <w:bCs/>
        </w:rPr>
        <w:t>Oakey Creek Road</w:t>
      </w:r>
    </w:p>
    <w:p w14:paraId="0690287D" w14:textId="10C6263B" w:rsidR="00AF0691" w:rsidRPr="00451C7E" w:rsidRDefault="00AF0691">
      <w:pPr>
        <w:pStyle w:val="ListParagraph"/>
        <w:numPr>
          <w:ilvl w:val="0"/>
          <w:numId w:val="25"/>
        </w:numPr>
        <w:tabs>
          <w:tab w:val="left" w:pos="1280"/>
        </w:tabs>
        <w:ind w:right="963"/>
        <w:jc w:val="both"/>
        <w:rPr>
          <w:bCs/>
        </w:rPr>
      </w:pPr>
      <w:r w:rsidRPr="00451C7E">
        <w:rPr>
          <w:bCs/>
        </w:rPr>
        <w:t xml:space="preserve">Denver Lane </w:t>
      </w:r>
    </w:p>
    <w:p w14:paraId="75CD010B" w14:textId="1E8A48F7" w:rsidR="00AF0691" w:rsidRPr="00451C7E" w:rsidRDefault="00AF0691">
      <w:pPr>
        <w:pStyle w:val="ListParagraph"/>
        <w:numPr>
          <w:ilvl w:val="0"/>
          <w:numId w:val="25"/>
        </w:numPr>
        <w:tabs>
          <w:tab w:val="left" w:pos="1280"/>
        </w:tabs>
        <w:ind w:right="963"/>
        <w:jc w:val="both"/>
        <w:rPr>
          <w:bCs/>
        </w:rPr>
      </w:pPr>
      <w:r w:rsidRPr="00451C7E">
        <w:rPr>
          <w:bCs/>
        </w:rPr>
        <w:t>Hogarth Street</w:t>
      </w:r>
    </w:p>
    <w:p w14:paraId="11B9B6AA" w14:textId="41A58C42" w:rsidR="00AF0691" w:rsidRPr="00451C7E" w:rsidRDefault="00AF0691">
      <w:pPr>
        <w:pStyle w:val="ListParagraph"/>
        <w:numPr>
          <w:ilvl w:val="0"/>
          <w:numId w:val="25"/>
        </w:numPr>
        <w:tabs>
          <w:tab w:val="left" w:pos="1280"/>
        </w:tabs>
        <w:ind w:right="963"/>
        <w:jc w:val="both"/>
        <w:rPr>
          <w:bCs/>
        </w:rPr>
      </w:pPr>
      <w:r w:rsidRPr="00451C7E">
        <w:rPr>
          <w:bCs/>
        </w:rPr>
        <w:t>Clifton Road</w:t>
      </w:r>
      <w:r w:rsidR="00925E8A">
        <w:rPr>
          <w:bCs/>
        </w:rPr>
        <w:t>/Edward Street</w:t>
      </w:r>
    </w:p>
    <w:p w14:paraId="72040DF9" w14:textId="1985724F" w:rsidR="00AF0691" w:rsidRPr="00451C7E" w:rsidRDefault="00AF0691">
      <w:pPr>
        <w:pStyle w:val="ListParagraph"/>
        <w:numPr>
          <w:ilvl w:val="0"/>
          <w:numId w:val="25"/>
        </w:numPr>
        <w:tabs>
          <w:tab w:val="left" w:pos="1280"/>
        </w:tabs>
        <w:ind w:right="963"/>
        <w:jc w:val="both"/>
        <w:rPr>
          <w:bCs/>
        </w:rPr>
      </w:pPr>
      <w:r w:rsidRPr="00451C7E">
        <w:rPr>
          <w:bCs/>
        </w:rPr>
        <w:t>Piallaway Road</w:t>
      </w:r>
    </w:p>
    <w:p w14:paraId="5E7387AB" w14:textId="77777777" w:rsidR="00AF0691" w:rsidRPr="00451C7E" w:rsidRDefault="00AF0691" w:rsidP="00AF0691">
      <w:pPr>
        <w:tabs>
          <w:tab w:val="left" w:pos="1280"/>
        </w:tabs>
        <w:ind w:left="567" w:right="963"/>
        <w:jc w:val="both"/>
        <w:rPr>
          <w:bCs/>
        </w:rPr>
      </w:pPr>
    </w:p>
    <w:p w14:paraId="20B92624" w14:textId="50A747A4" w:rsidR="00BA2EFF" w:rsidRPr="00451C7E" w:rsidRDefault="005C4D4D" w:rsidP="00F839D0">
      <w:pPr>
        <w:pStyle w:val="ListParagraph"/>
        <w:numPr>
          <w:ilvl w:val="0"/>
          <w:numId w:val="62"/>
        </w:numPr>
        <w:tabs>
          <w:tab w:val="left" w:pos="1701"/>
        </w:tabs>
        <w:ind w:right="851" w:hanging="4"/>
        <w:jc w:val="both"/>
        <w:rPr>
          <w:bCs/>
        </w:rPr>
      </w:pPr>
      <w:r w:rsidRPr="00451C7E">
        <w:rPr>
          <w:bCs/>
        </w:rPr>
        <w:t xml:space="preserve">Road </w:t>
      </w:r>
      <w:r w:rsidR="00C16360">
        <w:rPr>
          <w:bCs/>
        </w:rPr>
        <w:t xml:space="preserve">maintenance </w:t>
      </w:r>
      <w:proofErr w:type="gramStart"/>
      <w:r w:rsidRPr="00451C7E">
        <w:rPr>
          <w:bCs/>
        </w:rPr>
        <w:t>works</w:t>
      </w:r>
      <w:proofErr w:type="gramEnd"/>
      <w:r w:rsidRPr="00451C7E">
        <w:rPr>
          <w:bCs/>
        </w:rPr>
        <w:t xml:space="preserve"> required under </w:t>
      </w:r>
      <w:r w:rsidR="00BA2EFF" w:rsidRPr="00451C7E">
        <w:rPr>
          <w:bCs/>
        </w:rPr>
        <w:t>C</w:t>
      </w:r>
      <w:r w:rsidRPr="00451C7E">
        <w:rPr>
          <w:bCs/>
        </w:rPr>
        <w:t xml:space="preserve">ondition </w:t>
      </w:r>
      <w:r w:rsidR="00BA2EFF" w:rsidRPr="00451C7E">
        <w:rPr>
          <w:bCs/>
        </w:rPr>
        <w:t>2</w:t>
      </w:r>
      <w:r w:rsidR="00177EBF">
        <w:rPr>
          <w:bCs/>
        </w:rPr>
        <w:t>6</w:t>
      </w:r>
      <w:r w:rsidR="00BA2EFF" w:rsidRPr="00451C7E">
        <w:rPr>
          <w:bCs/>
        </w:rPr>
        <w:t>(a) are:</w:t>
      </w:r>
    </w:p>
    <w:p w14:paraId="3EBD80D5" w14:textId="584756CA" w:rsidR="00BA2EFF" w:rsidRPr="00C360EF" w:rsidRDefault="00BA2EFF" w:rsidP="00C360EF">
      <w:pPr>
        <w:pStyle w:val="ListParagraph"/>
        <w:numPr>
          <w:ilvl w:val="0"/>
          <w:numId w:val="28"/>
        </w:numPr>
        <w:ind w:left="2127" w:hanging="426"/>
        <w:rPr>
          <w:bCs/>
        </w:rPr>
      </w:pPr>
      <w:r w:rsidRPr="00C360EF">
        <w:rPr>
          <w:bCs/>
        </w:rPr>
        <w:t xml:space="preserve">The road surface is to be </w:t>
      </w:r>
      <w:r w:rsidR="00C16360" w:rsidRPr="00C360EF">
        <w:rPr>
          <w:bCs/>
        </w:rPr>
        <w:t>maintained</w:t>
      </w:r>
      <w:r w:rsidRPr="00C360EF">
        <w:rPr>
          <w:bCs/>
        </w:rPr>
        <w:t xml:space="preserve"> in accordance with</w:t>
      </w:r>
      <w:r w:rsidRPr="00C360EF">
        <w:rPr>
          <w:bCs/>
          <w:color w:val="FF0000"/>
        </w:rPr>
        <w:t xml:space="preserve"> </w:t>
      </w:r>
      <w:r w:rsidR="00C360EF" w:rsidRPr="00C360EF">
        <w:rPr>
          <w:bCs/>
        </w:rPr>
        <w:t xml:space="preserve">the </w:t>
      </w:r>
      <w:r w:rsidR="00C360EF" w:rsidRPr="00C360EF">
        <w:rPr>
          <w:bCs/>
          <w:i/>
          <w:iCs/>
        </w:rPr>
        <w:t xml:space="preserve">ARRB Unsealed Roads Best Practice Guide </w:t>
      </w:r>
      <w:proofErr w:type="gramStart"/>
      <w:r w:rsidR="00C360EF" w:rsidRPr="00C360EF">
        <w:rPr>
          <w:bCs/>
          <w:i/>
          <w:iCs/>
        </w:rPr>
        <w:t>2020</w:t>
      </w:r>
      <w:r w:rsidR="00C360EF">
        <w:rPr>
          <w:bCs/>
        </w:rPr>
        <w:t>;</w:t>
      </w:r>
      <w:proofErr w:type="gramEnd"/>
    </w:p>
    <w:p w14:paraId="6E8F3E7E" w14:textId="2F7221CA" w:rsidR="00BA2EFF" w:rsidRPr="00451C7E" w:rsidRDefault="00BA2EFF">
      <w:pPr>
        <w:pStyle w:val="ListParagraph"/>
        <w:numPr>
          <w:ilvl w:val="0"/>
          <w:numId w:val="28"/>
        </w:numPr>
        <w:tabs>
          <w:tab w:val="left" w:pos="1701"/>
        </w:tabs>
        <w:ind w:left="2127" w:right="851" w:hanging="426"/>
        <w:jc w:val="both"/>
        <w:rPr>
          <w:bCs/>
        </w:rPr>
      </w:pPr>
      <w:r w:rsidRPr="00451C7E">
        <w:rPr>
          <w:bCs/>
        </w:rPr>
        <w:t xml:space="preserve">The following sections of haulage route are to be maintained at a minimum six </w:t>
      </w:r>
      <w:proofErr w:type="spellStart"/>
      <w:r w:rsidRPr="00451C7E">
        <w:rPr>
          <w:bCs/>
        </w:rPr>
        <w:t>metres</w:t>
      </w:r>
      <w:proofErr w:type="spellEnd"/>
      <w:r w:rsidRPr="00451C7E">
        <w:rPr>
          <w:bCs/>
        </w:rPr>
        <w:t xml:space="preserve"> trafficable width:</w:t>
      </w:r>
    </w:p>
    <w:p w14:paraId="001B4B10" w14:textId="77777777" w:rsidR="00BA2EFF" w:rsidRPr="00451C7E" w:rsidRDefault="00BA2EFF">
      <w:pPr>
        <w:pStyle w:val="ListParagraph"/>
        <w:numPr>
          <w:ilvl w:val="1"/>
          <w:numId w:val="27"/>
        </w:numPr>
        <w:tabs>
          <w:tab w:val="left" w:pos="1701"/>
        </w:tabs>
        <w:ind w:right="851"/>
        <w:jc w:val="both"/>
        <w:rPr>
          <w:bCs/>
        </w:rPr>
      </w:pPr>
      <w:r w:rsidRPr="00451C7E">
        <w:rPr>
          <w:bCs/>
        </w:rPr>
        <w:t xml:space="preserve">Oakey Creek Road, between Clifton Road and Denver Lane; and </w:t>
      </w:r>
    </w:p>
    <w:p w14:paraId="3D865EFC" w14:textId="7820C853" w:rsidR="00BA2EFF" w:rsidRPr="00451C7E" w:rsidRDefault="00BA2EFF">
      <w:pPr>
        <w:pStyle w:val="ListParagraph"/>
        <w:numPr>
          <w:ilvl w:val="1"/>
          <w:numId w:val="27"/>
        </w:numPr>
        <w:tabs>
          <w:tab w:val="left" w:pos="1701"/>
        </w:tabs>
        <w:ind w:right="851"/>
        <w:jc w:val="both"/>
        <w:rPr>
          <w:bCs/>
        </w:rPr>
      </w:pPr>
      <w:r w:rsidRPr="00451C7E">
        <w:rPr>
          <w:bCs/>
        </w:rPr>
        <w:t xml:space="preserve">Denver Lane, between Oakey Creek Road and Clifton Road. </w:t>
      </w:r>
    </w:p>
    <w:p w14:paraId="6A93A098" w14:textId="77777777" w:rsidR="005C4D4D" w:rsidRPr="00451C7E" w:rsidRDefault="005C4D4D" w:rsidP="005C4D4D">
      <w:pPr>
        <w:tabs>
          <w:tab w:val="left" w:pos="1280"/>
        </w:tabs>
        <w:ind w:right="963"/>
        <w:jc w:val="both"/>
        <w:rPr>
          <w:bCs/>
        </w:rPr>
      </w:pPr>
    </w:p>
    <w:p w14:paraId="5CEE871A" w14:textId="3394B294" w:rsidR="00AF0691" w:rsidRDefault="00AF0691" w:rsidP="00B70A93">
      <w:pPr>
        <w:pStyle w:val="ListParagraph"/>
        <w:numPr>
          <w:ilvl w:val="0"/>
          <w:numId w:val="62"/>
        </w:numPr>
        <w:tabs>
          <w:tab w:val="left" w:pos="1701"/>
        </w:tabs>
        <w:ind w:left="1701" w:right="963" w:hanging="425"/>
        <w:jc w:val="both"/>
        <w:rPr>
          <w:bCs/>
        </w:rPr>
      </w:pPr>
      <w:r w:rsidRPr="00451C7E">
        <w:rPr>
          <w:bCs/>
        </w:rPr>
        <w:t>Road upgrades at the start of a campaign are not required if upgrade works required under this condition have occurred within the past three (3) months, unless local flooding has occurred since those upgrades were completed.</w:t>
      </w:r>
    </w:p>
    <w:p w14:paraId="6CCFA0AD" w14:textId="77777777" w:rsidR="00AF1821" w:rsidRDefault="00AF1821" w:rsidP="00AF1821">
      <w:pPr>
        <w:tabs>
          <w:tab w:val="left" w:pos="1701"/>
        </w:tabs>
        <w:ind w:right="963"/>
        <w:jc w:val="both"/>
        <w:rPr>
          <w:bCs/>
        </w:rPr>
      </w:pPr>
    </w:p>
    <w:p w14:paraId="5D032461" w14:textId="0BE61DC7" w:rsidR="00AF1821" w:rsidRPr="00451C7E" w:rsidRDefault="00AF1821" w:rsidP="00AF1821">
      <w:pPr>
        <w:tabs>
          <w:tab w:val="left" w:pos="1280"/>
        </w:tabs>
        <w:ind w:left="567" w:right="963"/>
        <w:jc w:val="both"/>
        <w:rPr>
          <w:bCs/>
        </w:rPr>
      </w:pPr>
      <w:r w:rsidRPr="00451C7E">
        <w:rPr>
          <w:bCs/>
          <w:u w:val="single"/>
        </w:rPr>
        <w:t>Reason</w:t>
      </w:r>
      <w:r w:rsidRPr="00451C7E">
        <w:rPr>
          <w:bCs/>
        </w:rPr>
        <w:t xml:space="preserve">: to ensure </w:t>
      </w:r>
      <w:r w:rsidR="00C22E01">
        <w:rPr>
          <w:bCs/>
        </w:rPr>
        <w:t xml:space="preserve">that the key haulage roads are </w:t>
      </w:r>
      <w:proofErr w:type="gramStart"/>
      <w:r w:rsidR="00F0324A">
        <w:rPr>
          <w:bCs/>
        </w:rPr>
        <w:t>at</w:t>
      </w:r>
      <w:proofErr w:type="gramEnd"/>
      <w:r w:rsidR="00F0324A">
        <w:rPr>
          <w:bCs/>
        </w:rPr>
        <w:t xml:space="preserve"> an acceptable standard to ensure safe </w:t>
      </w:r>
      <w:r w:rsidR="000F0EFA">
        <w:rPr>
          <w:bCs/>
        </w:rPr>
        <w:t>traffic conditions during each extraction campaign and</w:t>
      </w:r>
      <w:r w:rsidR="00353F10">
        <w:rPr>
          <w:bCs/>
        </w:rPr>
        <w:t xml:space="preserve"> to ensure</w:t>
      </w:r>
      <w:r w:rsidR="000F0EFA">
        <w:rPr>
          <w:bCs/>
        </w:rPr>
        <w:t xml:space="preserve"> that </w:t>
      </w:r>
      <w:r>
        <w:rPr>
          <w:bCs/>
        </w:rPr>
        <w:t>damage to local roads from material haulage along designated haul routes is rectified and repaired</w:t>
      </w:r>
      <w:r w:rsidR="00C22E01">
        <w:rPr>
          <w:bCs/>
        </w:rPr>
        <w:t>.</w:t>
      </w:r>
      <w:r>
        <w:rPr>
          <w:bCs/>
        </w:rPr>
        <w:t xml:space="preserve"> </w:t>
      </w:r>
    </w:p>
    <w:p w14:paraId="0F12884A" w14:textId="77777777" w:rsidR="00AF1821" w:rsidRPr="00AF1821" w:rsidRDefault="00AF1821" w:rsidP="00F839D0">
      <w:pPr>
        <w:tabs>
          <w:tab w:val="left" w:pos="1701"/>
        </w:tabs>
        <w:ind w:right="963"/>
        <w:jc w:val="both"/>
        <w:rPr>
          <w:bCs/>
        </w:rPr>
      </w:pPr>
    </w:p>
    <w:p w14:paraId="1B9103E5" w14:textId="77777777" w:rsidR="00202C90" w:rsidRPr="00202C90" w:rsidRDefault="00202C90" w:rsidP="00202C90">
      <w:pPr>
        <w:pStyle w:val="ListParagraph"/>
        <w:tabs>
          <w:tab w:val="left" w:pos="1280"/>
        </w:tabs>
        <w:ind w:firstLine="0"/>
        <w:rPr>
          <w:b/>
        </w:rPr>
      </w:pPr>
    </w:p>
    <w:p w14:paraId="340E3829" w14:textId="69CD3A53" w:rsidR="00A31647" w:rsidRPr="00451C7E" w:rsidRDefault="00A31647">
      <w:pPr>
        <w:pStyle w:val="ListParagraph"/>
        <w:numPr>
          <w:ilvl w:val="0"/>
          <w:numId w:val="3"/>
        </w:numPr>
        <w:tabs>
          <w:tab w:val="left" w:pos="1280"/>
        </w:tabs>
        <w:ind w:hanging="720"/>
        <w:rPr>
          <w:b/>
        </w:rPr>
      </w:pPr>
      <w:r w:rsidRPr="00451C7E">
        <w:rPr>
          <w:b/>
        </w:rPr>
        <w:t>Sediment Basin Pump-out</w:t>
      </w:r>
    </w:p>
    <w:p w14:paraId="135A6C59" w14:textId="77777777" w:rsidR="00A31647" w:rsidRPr="00451C7E" w:rsidRDefault="00A31647" w:rsidP="00A31647">
      <w:pPr>
        <w:tabs>
          <w:tab w:val="left" w:pos="1280"/>
        </w:tabs>
        <w:rPr>
          <w:b/>
        </w:rPr>
      </w:pPr>
    </w:p>
    <w:p w14:paraId="38A6FD45" w14:textId="76E6CC88" w:rsidR="00A31647" w:rsidRPr="006510B4" w:rsidRDefault="00A31647" w:rsidP="00A31647">
      <w:pPr>
        <w:tabs>
          <w:tab w:val="left" w:pos="1280"/>
        </w:tabs>
        <w:ind w:left="567" w:right="963"/>
        <w:jc w:val="both"/>
        <w:rPr>
          <w:bCs/>
          <w:i/>
          <w:iCs/>
        </w:rPr>
      </w:pPr>
      <w:r w:rsidRPr="00451C7E">
        <w:rPr>
          <w:bCs/>
        </w:rPr>
        <w:t xml:space="preserve">Immediately following each occasion when the primary sediment basin is pumped out to maintain adequate onsite stormwater storage levels, the section of Oakey Creek Road downstream of the </w:t>
      </w:r>
      <w:r w:rsidR="00197638" w:rsidRPr="00451C7E">
        <w:rPr>
          <w:bCs/>
        </w:rPr>
        <w:t>discharge point</w:t>
      </w:r>
      <w:r w:rsidRPr="00451C7E">
        <w:rPr>
          <w:bCs/>
        </w:rPr>
        <w:t xml:space="preserve"> is to be inspected for damage and road repairs are to be carried out within two weeks. Repairs are to ensure a minimum trafficable width of 6</w:t>
      </w:r>
      <w:r w:rsidR="006510B4">
        <w:rPr>
          <w:bCs/>
        </w:rPr>
        <w:t xml:space="preserve"> </w:t>
      </w:r>
      <w:proofErr w:type="spellStart"/>
      <w:proofErr w:type="gramStart"/>
      <w:r w:rsidR="006510B4">
        <w:rPr>
          <w:bCs/>
        </w:rPr>
        <w:t>metres</w:t>
      </w:r>
      <w:proofErr w:type="spellEnd"/>
      <w:proofErr w:type="gramEnd"/>
      <w:r w:rsidRPr="00451C7E">
        <w:rPr>
          <w:bCs/>
        </w:rPr>
        <w:t xml:space="preserve"> and the road surface is to be </w:t>
      </w:r>
      <w:r w:rsidR="006510B4">
        <w:rPr>
          <w:bCs/>
        </w:rPr>
        <w:t xml:space="preserve">maintained </w:t>
      </w:r>
      <w:r w:rsidRPr="00451C7E">
        <w:rPr>
          <w:bCs/>
        </w:rPr>
        <w:t>in accordance wit</w:t>
      </w:r>
      <w:r w:rsidR="006510B4">
        <w:rPr>
          <w:bCs/>
        </w:rPr>
        <w:t xml:space="preserve">h </w:t>
      </w:r>
      <w:r w:rsidR="006510B4" w:rsidRPr="006510B4">
        <w:rPr>
          <w:bCs/>
        </w:rPr>
        <w:t xml:space="preserve">the </w:t>
      </w:r>
      <w:r w:rsidR="006510B4" w:rsidRPr="006510B4">
        <w:rPr>
          <w:bCs/>
          <w:i/>
          <w:iCs/>
        </w:rPr>
        <w:t>ARRB Unsealed Roads Best Practice Guide 2020.</w:t>
      </w:r>
    </w:p>
    <w:p w14:paraId="146F39F4" w14:textId="77777777" w:rsidR="00197638" w:rsidRPr="00451C7E" w:rsidRDefault="00197638" w:rsidP="00A31647">
      <w:pPr>
        <w:tabs>
          <w:tab w:val="left" w:pos="1280"/>
        </w:tabs>
        <w:ind w:left="567" w:right="963"/>
        <w:jc w:val="both"/>
        <w:rPr>
          <w:bCs/>
        </w:rPr>
      </w:pPr>
    </w:p>
    <w:p w14:paraId="7E1B472D" w14:textId="008F7FF3" w:rsidR="00197638" w:rsidRPr="00451C7E" w:rsidRDefault="00197638" w:rsidP="00A31647">
      <w:pPr>
        <w:tabs>
          <w:tab w:val="left" w:pos="1280"/>
        </w:tabs>
        <w:ind w:left="567" w:right="963"/>
        <w:jc w:val="both"/>
        <w:rPr>
          <w:bCs/>
        </w:rPr>
      </w:pPr>
      <w:r w:rsidRPr="00451C7E">
        <w:rPr>
          <w:bCs/>
          <w:u w:val="single"/>
        </w:rPr>
        <w:t>Reason</w:t>
      </w:r>
      <w:r w:rsidRPr="00451C7E">
        <w:rPr>
          <w:bCs/>
        </w:rPr>
        <w:t>: to ensure local roads are not adversely impacted by stormwater discharge from the quarry.</w:t>
      </w:r>
    </w:p>
    <w:p w14:paraId="65F821FD" w14:textId="77777777" w:rsidR="00A31647" w:rsidRPr="00451C7E" w:rsidRDefault="00A31647" w:rsidP="00A31647">
      <w:pPr>
        <w:pStyle w:val="ListParagraph"/>
        <w:tabs>
          <w:tab w:val="left" w:pos="1280"/>
        </w:tabs>
        <w:ind w:firstLine="0"/>
        <w:rPr>
          <w:b/>
        </w:rPr>
      </w:pPr>
    </w:p>
    <w:p w14:paraId="79B1D107" w14:textId="208D40B5" w:rsidR="008133D0" w:rsidRPr="00451C7E" w:rsidRDefault="001073C3">
      <w:pPr>
        <w:pStyle w:val="ListParagraph"/>
        <w:numPr>
          <w:ilvl w:val="0"/>
          <w:numId w:val="3"/>
        </w:numPr>
        <w:tabs>
          <w:tab w:val="left" w:pos="1280"/>
        </w:tabs>
        <w:ind w:hanging="720"/>
        <w:rPr>
          <w:b/>
        </w:rPr>
      </w:pPr>
      <w:r w:rsidRPr="00451C7E">
        <w:rPr>
          <w:b/>
          <w:u w:val="single"/>
        </w:rPr>
        <w:t>Blasting</w:t>
      </w:r>
    </w:p>
    <w:p w14:paraId="35ACE477" w14:textId="77777777" w:rsidR="008133D0" w:rsidRPr="00451C7E" w:rsidRDefault="008133D0">
      <w:pPr>
        <w:pStyle w:val="BodyText"/>
        <w:rPr>
          <w:b/>
        </w:rPr>
      </w:pPr>
    </w:p>
    <w:p w14:paraId="44C58ADD" w14:textId="2BE89C7B" w:rsidR="008133D0" w:rsidRPr="00451C7E" w:rsidRDefault="00EB0F6E" w:rsidP="005C4D4D">
      <w:pPr>
        <w:pStyle w:val="BodyText"/>
        <w:ind w:left="560" w:right="821"/>
        <w:jc w:val="both"/>
      </w:pPr>
      <w:r w:rsidRPr="00451C7E">
        <w:t xml:space="preserve">A maximum instantaneous charge of 200kg is to be </w:t>
      </w:r>
      <w:r w:rsidR="006A58DF" w:rsidRPr="00451C7E">
        <w:t>used</w:t>
      </w:r>
      <w:r w:rsidR="009474D3" w:rsidRPr="00451C7E">
        <w:t xml:space="preserve">, with a maximum of </w:t>
      </w:r>
      <w:r w:rsidR="00B416BE" w:rsidRPr="00451C7E">
        <w:t>2</w:t>
      </w:r>
      <w:r w:rsidR="009474D3" w:rsidRPr="00451C7E">
        <w:t xml:space="preserve"> blasts per calendar year</w:t>
      </w:r>
      <w:r w:rsidR="004B4481" w:rsidRPr="00451C7E">
        <w:t xml:space="preserve"> </w:t>
      </w:r>
      <w:r w:rsidR="00297763">
        <w:t>and no more than one blast per day. A</w:t>
      </w:r>
      <w:r w:rsidR="004B4481" w:rsidRPr="00451C7E">
        <w:t xml:space="preserve">ll </w:t>
      </w:r>
      <w:proofErr w:type="spellStart"/>
      <w:r w:rsidR="004B4481" w:rsidRPr="00451C7E">
        <w:t>neighbours</w:t>
      </w:r>
      <w:proofErr w:type="spellEnd"/>
      <w:r w:rsidR="004B4481" w:rsidRPr="00451C7E">
        <w:t xml:space="preserve"> will be given not less than 48 </w:t>
      </w:r>
      <w:proofErr w:type="gramStart"/>
      <w:r w:rsidR="004B4481" w:rsidRPr="00451C7E">
        <w:t>hours</w:t>
      </w:r>
      <w:proofErr w:type="gramEnd"/>
      <w:r w:rsidR="004B4481" w:rsidRPr="00451C7E">
        <w:t xml:space="preserve"> </w:t>
      </w:r>
      <w:r w:rsidR="00A03DCA">
        <w:t xml:space="preserve">written </w:t>
      </w:r>
      <w:r w:rsidR="004B4481" w:rsidRPr="00451C7E">
        <w:t>notice</w:t>
      </w:r>
      <w:r w:rsidR="009B0EE9">
        <w:t xml:space="preserve"> via letterbox drop or email.</w:t>
      </w:r>
    </w:p>
    <w:p w14:paraId="7324C483" w14:textId="77777777" w:rsidR="006A58DF" w:rsidRPr="00451C7E" w:rsidRDefault="006A58DF">
      <w:pPr>
        <w:pStyle w:val="BodyText"/>
        <w:ind w:left="560"/>
      </w:pPr>
    </w:p>
    <w:p w14:paraId="136FC1AC" w14:textId="6E9FA20A" w:rsidR="006A58DF" w:rsidRPr="00451C7E" w:rsidRDefault="006A58DF">
      <w:pPr>
        <w:pStyle w:val="BodyText"/>
        <w:ind w:left="560"/>
      </w:pPr>
      <w:r w:rsidRPr="00451C7E">
        <w:rPr>
          <w:u w:val="single"/>
        </w:rPr>
        <w:t>Reason</w:t>
      </w:r>
      <w:r w:rsidRPr="00451C7E">
        <w:t>: to minimise vibration and overpressure impacts</w:t>
      </w:r>
    </w:p>
    <w:p w14:paraId="19221B64" w14:textId="77777777" w:rsidR="008133D0" w:rsidRPr="00202C90" w:rsidRDefault="008133D0">
      <w:pPr>
        <w:pStyle w:val="BodyText"/>
        <w:rPr>
          <w:color w:val="0070C0"/>
        </w:rPr>
      </w:pPr>
    </w:p>
    <w:p w14:paraId="4C818360" w14:textId="77777777" w:rsidR="008133D0" w:rsidRPr="00451C7E" w:rsidRDefault="001073C3">
      <w:pPr>
        <w:pStyle w:val="ListParagraph"/>
        <w:numPr>
          <w:ilvl w:val="0"/>
          <w:numId w:val="3"/>
        </w:numPr>
        <w:tabs>
          <w:tab w:val="left" w:pos="1280"/>
        </w:tabs>
        <w:ind w:hanging="720"/>
        <w:rPr>
          <w:b/>
          <w:color w:val="000000" w:themeColor="text1"/>
        </w:rPr>
      </w:pPr>
      <w:r w:rsidRPr="00451C7E">
        <w:rPr>
          <w:b/>
          <w:color w:val="000000" w:themeColor="text1"/>
          <w:u w:val="single"/>
        </w:rPr>
        <w:t>Vehicle</w:t>
      </w:r>
      <w:r w:rsidRPr="00451C7E">
        <w:rPr>
          <w:b/>
          <w:color w:val="000000" w:themeColor="text1"/>
          <w:spacing w:val="-4"/>
          <w:u w:val="single"/>
        </w:rPr>
        <w:t xml:space="preserve"> </w:t>
      </w:r>
      <w:r w:rsidRPr="00451C7E">
        <w:rPr>
          <w:b/>
          <w:color w:val="000000" w:themeColor="text1"/>
          <w:u w:val="single"/>
        </w:rPr>
        <w:t>entry</w:t>
      </w:r>
      <w:r w:rsidRPr="00451C7E">
        <w:rPr>
          <w:b/>
          <w:color w:val="000000" w:themeColor="text1"/>
          <w:spacing w:val="-3"/>
          <w:u w:val="single"/>
        </w:rPr>
        <w:t xml:space="preserve"> </w:t>
      </w:r>
      <w:r w:rsidRPr="00451C7E">
        <w:rPr>
          <w:b/>
          <w:color w:val="000000" w:themeColor="text1"/>
          <w:u w:val="single"/>
        </w:rPr>
        <w:t>and</w:t>
      </w:r>
      <w:r w:rsidRPr="00451C7E">
        <w:rPr>
          <w:b/>
          <w:color w:val="000000" w:themeColor="text1"/>
          <w:spacing w:val="-4"/>
          <w:u w:val="single"/>
        </w:rPr>
        <w:t xml:space="preserve"> exit</w:t>
      </w:r>
    </w:p>
    <w:p w14:paraId="1F99CE9F" w14:textId="77777777" w:rsidR="008133D0" w:rsidRPr="00451C7E" w:rsidRDefault="008133D0">
      <w:pPr>
        <w:pStyle w:val="BodyText"/>
        <w:rPr>
          <w:b/>
          <w:color w:val="000000" w:themeColor="text1"/>
        </w:rPr>
      </w:pPr>
    </w:p>
    <w:p w14:paraId="6A986DF2" w14:textId="77777777" w:rsidR="008133D0" w:rsidRPr="00451C7E" w:rsidRDefault="001073C3">
      <w:pPr>
        <w:pStyle w:val="BodyText"/>
        <w:ind w:left="560"/>
        <w:rPr>
          <w:color w:val="000000" w:themeColor="text1"/>
          <w:spacing w:val="-2"/>
        </w:rPr>
      </w:pPr>
      <w:r w:rsidRPr="00451C7E">
        <w:rPr>
          <w:color w:val="000000" w:themeColor="text1"/>
        </w:rPr>
        <w:t>All</w:t>
      </w:r>
      <w:r w:rsidRPr="00451C7E">
        <w:rPr>
          <w:color w:val="000000" w:themeColor="text1"/>
          <w:spacing w:val="-4"/>
        </w:rPr>
        <w:t xml:space="preserve"> </w:t>
      </w:r>
      <w:r w:rsidRPr="00451C7E">
        <w:rPr>
          <w:color w:val="000000" w:themeColor="text1"/>
        </w:rPr>
        <w:t>vehicles</w:t>
      </w:r>
      <w:r w:rsidRPr="00451C7E">
        <w:rPr>
          <w:color w:val="000000" w:themeColor="text1"/>
          <w:spacing w:val="-2"/>
        </w:rPr>
        <w:t xml:space="preserve"> </w:t>
      </w:r>
      <w:r w:rsidRPr="00451C7E">
        <w:rPr>
          <w:color w:val="000000" w:themeColor="text1"/>
        </w:rPr>
        <w:t>must</w:t>
      </w:r>
      <w:r w:rsidRPr="00451C7E">
        <w:rPr>
          <w:color w:val="000000" w:themeColor="text1"/>
          <w:spacing w:val="-2"/>
        </w:rPr>
        <w:t xml:space="preserve"> </w:t>
      </w:r>
      <w:r w:rsidRPr="00451C7E">
        <w:rPr>
          <w:color w:val="000000" w:themeColor="text1"/>
        </w:rPr>
        <w:t>enter</w:t>
      </w:r>
      <w:r w:rsidRPr="00451C7E">
        <w:rPr>
          <w:color w:val="000000" w:themeColor="text1"/>
          <w:spacing w:val="-2"/>
        </w:rPr>
        <w:t xml:space="preserve"> </w:t>
      </w:r>
      <w:r w:rsidRPr="00451C7E">
        <w:rPr>
          <w:color w:val="000000" w:themeColor="text1"/>
        </w:rPr>
        <w:t>and</w:t>
      </w:r>
      <w:r w:rsidRPr="00451C7E">
        <w:rPr>
          <w:color w:val="000000" w:themeColor="text1"/>
          <w:spacing w:val="-2"/>
        </w:rPr>
        <w:t xml:space="preserve"> </w:t>
      </w:r>
      <w:r w:rsidRPr="00451C7E">
        <w:rPr>
          <w:color w:val="000000" w:themeColor="text1"/>
        </w:rPr>
        <w:t>leave</w:t>
      </w:r>
      <w:r w:rsidRPr="00451C7E">
        <w:rPr>
          <w:color w:val="000000" w:themeColor="text1"/>
          <w:spacing w:val="-1"/>
        </w:rPr>
        <w:t xml:space="preserve"> </w:t>
      </w:r>
      <w:r w:rsidRPr="00451C7E">
        <w:rPr>
          <w:color w:val="000000" w:themeColor="text1"/>
        </w:rPr>
        <w:t>the</w:t>
      </w:r>
      <w:r w:rsidRPr="00451C7E">
        <w:rPr>
          <w:color w:val="000000" w:themeColor="text1"/>
          <w:spacing w:val="-2"/>
        </w:rPr>
        <w:t xml:space="preserve"> </w:t>
      </w:r>
      <w:r w:rsidRPr="00451C7E">
        <w:rPr>
          <w:color w:val="000000" w:themeColor="text1"/>
        </w:rPr>
        <w:t>site</w:t>
      </w:r>
      <w:r w:rsidRPr="00451C7E">
        <w:rPr>
          <w:color w:val="000000" w:themeColor="text1"/>
          <w:spacing w:val="-2"/>
        </w:rPr>
        <w:t xml:space="preserve"> </w:t>
      </w:r>
      <w:r w:rsidRPr="00451C7E">
        <w:rPr>
          <w:color w:val="000000" w:themeColor="text1"/>
        </w:rPr>
        <w:t>in</w:t>
      </w:r>
      <w:r w:rsidRPr="00451C7E">
        <w:rPr>
          <w:color w:val="000000" w:themeColor="text1"/>
          <w:spacing w:val="-2"/>
        </w:rPr>
        <w:t xml:space="preserve"> </w:t>
      </w:r>
      <w:r w:rsidRPr="00451C7E">
        <w:rPr>
          <w:color w:val="000000" w:themeColor="text1"/>
        </w:rPr>
        <w:t>a</w:t>
      </w:r>
      <w:r w:rsidRPr="00451C7E">
        <w:rPr>
          <w:color w:val="000000" w:themeColor="text1"/>
          <w:spacing w:val="-2"/>
        </w:rPr>
        <w:t xml:space="preserve"> </w:t>
      </w:r>
      <w:r w:rsidRPr="00451C7E">
        <w:rPr>
          <w:color w:val="000000" w:themeColor="text1"/>
        </w:rPr>
        <w:t>forward</w:t>
      </w:r>
      <w:r w:rsidRPr="00451C7E">
        <w:rPr>
          <w:color w:val="000000" w:themeColor="text1"/>
          <w:spacing w:val="-1"/>
        </w:rPr>
        <w:t xml:space="preserve"> </w:t>
      </w:r>
      <w:r w:rsidRPr="00451C7E">
        <w:rPr>
          <w:color w:val="000000" w:themeColor="text1"/>
          <w:spacing w:val="-2"/>
        </w:rPr>
        <w:t>direction.</w:t>
      </w:r>
    </w:p>
    <w:p w14:paraId="377469D1" w14:textId="77777777" w:rsidR="00202C90" w:rsidRPr="00451C7E" w:rsidRDefault="00202C90">
      <w:pPr>
        <w:pStyle w:val="BodyText"/>
        <w:ind w:left="560"/>
        <w:rPr>
          <w:color w:val="000000" w:themeColor="text1"/>
          <w:spacing w:val="-2"/>
        </w:rPr>
      </w:pPr>
    </w:p>
    <w:p w14:paraId="5C80357E" w14:textId="5DD9C1A1" w:rsidR="00202C90" w:rsidRPr="00451C7E" w:rsidRDefault="00202C90">
      <w:pPr>
        <w:pStyle w:val="BodyText"/>
        <w:ind w:left="560"/>
        <w:rPr>
          <w:color w:val="000000" w:themeColor="text1"/>
          <w:spacing w:val="-2"/>
        </w:rPr>
      </w:pPr>
      <w:r w:rsidRPr="00451C7E">
        <w:rPr>
          <w:color w:val="000000" w:themeColor="text1"/>
          <w:spacing w:val="-2"/>
          <w:u w:val="single"/>
        </w:rPr>
        <w:t>Reason</w:t>
      </w:r>
      <w:r w:rsidRPr="00451C7E">
        <w:rPr>
          <w:color w:val="000000" w:themeColor="text1"/>
          <w:spacing w:val="-2"/>
        </w:rPr>
        <w:t>: To ensure traffic safety.</w:t>
      </w:r>
    </w:p>
    <w:p w14:paraId="1F9AAE8A" w14:textId="77777777" w:rsidR="00CA3EAF" w:rsidRPr="00451C7E" w:rsidRDefault="00CA3EAF" w:rsidP="00202C90">
      <w:pPr>
        <w:pStyle w:val="BodyText"/>
        <w:rPr>
          <w:color w:val="000000" w:themeColor="text1"/>
        </w:rPr>
      </w:pPr>
    </w:p>
    <w:p w14:paraId="3A1DCBA3" w14:textId="08AB71DA" w:rsidR="00A20424" w:rsidRPr="00451C7E" w:rsidRDefault="00A20424">
      <w:pPr>
        <w:pStyle w:val="ListParagraph"/>
        <w:numPr>
          <w:ilvl w:val="0"/>
          <w:numId w:val="3"/>
        </w:numPr>
        <w:tabs>
          <w:tab w:val="left" w:pos="1280"/>
        </w:tabs>
        <w:rPr>
          <w:b/>
          <w:color w:val="000000" w:themeColor="text1"/>
          <w:u w:val="single"/>
        </w:rPr>
      </w:pPr>
      <w:r w:rsidRPr="00451C7E">
        <w:rPr>
          <w:b/>
          <w:color w:val="000000" w:themeColor="text1"/>
          <w:u w:val="single"/>
        </w:rPr>
        <w:t>Vehicle Parking</w:t>
      </w:r>
    </w:p>
    <w:p w14:paraId="797FD27A" w14:textId="77777777" w:rsidR="00A20424" w:rsidRPr="00451C7E" w:rsidRDefault="00A20424" w:rsidP="00A20424">
      <w:pPr>
        <w:pStyle w:val="ListParagraph"/>
        <w:tabs>
          <w:tab w:val="left" w:pos="1280"/>
        </w:tabs>
        <w:ind w:firstLine="0"/>
        <w:rPr>
          <w:bCs/>
          <w:color w:val="000000" w:themeColor="text1"/>
        </w:rPr>
      </w:pPr>
    </w:p>
    <w:p w14:paraId="75D8F881" w14:textId="631267ED" w:rsidR="00A20424" w:rsidRPr="00451C7E" w:rsidRDefault="00A20424" w:rsidP="00202C90">
      <w:pPr>
        <w:tabs>
          <w:tab w:val="left" w:pos="1280"/>
        </w:tabs>
        <w:ind w:left="559" w:right="963"/>
        <w:jc w:val="both"/>
        <w:rPr>
          <w:bCs/>
          <w:color w:val="000000" w:themeColor="text1"/>
        </w:rPr>
      </w:pPr>
      <w:r w:rsidRPr="00451C7E">
        <w:rPr>
          <w:bCs/>
          <w:color w:val="000000" w:themeColor="text1"/>
        </w:rPr>
        <w:t xml:space="preserve">All vehicles associated with the use of the premises, including </w:t>
      </w:r>
      <w:r w:rsidR="00C3356B" w:rsidRPr="00451C7E">
        <w:rPr>
          <w:bCs/>
          <w:color w:val="000000" w:themeColor="text1"/>
        </w:rPr>
        <w:t xml:space="preserve">haulage trucks, water trucks, </w:t>
      </w:r>
      <w:r w:rsidRPr="00451C7E">
        <w:rPr>
          <w:bCs/>
          <w:color w:val="000000" w:themeColor="text1"/>
        </w:rPr>
        <w:t xml:space="preserve">staff and contractor’s vehicles, are to be parked within the confines of the site, </w:t>
      </w:r>
      <w:proofErr w:type="gramStart"/>
      <w:r w:rsidRPr="00451C7E">
        <w:rPr>
          <w:bCs/>
          <w:color w:val="000000" w:themeColor="text1"/>
        </w:rPr>
        <w:t>at all times</w:t>
      </w:r>
      <w:proofErr w:type="gramEnd"/>
      <w:r w:rsidRPr="00451C7E">
        <w:rPr>
          <w:bCs/>
          <w:color w:val="000000" w:themeColor="text1"/>
        </w:rPr>
        <w:t>.</w:t>
      </w:r>
      <w:r w:rsidR="00202C90" w:rsidRPr="00451C7E">
        <w:rPr>
          <w:bCs/>
          <w:color w:val="000000" w:themeColor="text1"/>
        </w:rPr>
        <w:t xml:space="preserve"> </w:t>
      </w:r>
      <w:ins w:id="237" w:author="Lillian Charlesworth" w:date="2025-07-22T16:49:00Z" w16du:dateUtc="2025-07-22T06:49:00Z">
        <w:r w:rsidR="00232895">
          <w:rPr>
            <w:bCs/>
            <w:color w:val="000000" w:themeColor="text1"/>
          </w:rPr>
          <w:t>The</w:t>
        </w:r>
      </w:ins>
      <w:del w:id="238" w:author="Lillian Charlesworth" w:date="2025-07-22T16:49:00Z" w16du:dateUtc="2025-07-22T06:49:00Z">
        <w:r w:rsidRPr="00451C7E" w:rsidDel="00232895">
          <w:rPr>
            <w:bCs/>
            <w:color w:val="000000" w:themeColor="text1"/>
          </w:rPr>
          <w:delText>A</w:delText>
        </w:r>
      </w:del>
      <w:r w:rsidRPr="00451C7E">
        <w:rPr>
          <w:bCs/>
          <w:color w:val="000000" w:themeColor="text1"/>
        </w:rPr>
        <w:t xml:space="preserve"> </w:t>
      </w:r>
      <w:r w:rsidRPr="00451C7E">
        <w:rPr>
          <w:bCs/>
          <w:color w:val="000000" w:themeColor="text1"/>
        </w:rPr>
        <w:lastRenderedPageBreak/>
        <w:t xml:space="preserve">designated parking area is to be </w:t>
      </w:r>
      <w:proofErr w:type="spellStart"/>
      <w:r w:rsidRPr="00451C7E">
        <w:rPr>
          <w:bCs/>
          <w:color w:val="000000" w:themeColor="text1"/>
        </w:rPr>
        <w:t>utilised</w:t>
      </w:r>
      <w:proofErr w:type="spellEnd"/>
      <w:r w:rsidRPr="00451C7E">
        <w:rPr>
          <w:bCs/>
          <w:color w:val="000000" w:themeColor="text1"/>
        </w:rPr>
        <w:t xml:space="preserve"> </w:t>
      </w:r>
      <w:ins w:id="239" w:author="Lillian Charlesworth" w:date="2025-07-22T16:49:00Z" w16du:dateUtc="2025-07-22T06:49:00Z">
        <w:r w:rsidR="00232895">
          <w:rPr>
            <w:bCs/>
            <w:color w:val="000000" w:themeColor="text1"/>
          </w:rPr>
          <w:t>for all vehicles other than trucks</w:t>
        </w:r>
        <w:r w:rsidR="00DD4A0C">
          <w:rPr>
            <w:bCs/>
            <w:color w:val="000000" w:themeColor="text1"/>
          </w:rPr>
          <w:t>.</w:t>
        </w:r>
      </w:ins>
      <w:del w:id="240" w:author="Lillian Charlesworth" w:date="2025-07-22T16:49:00Z" w16du:dateUtc="2025-07-22T06:49:00Z">
        <w:r w:rsidRPr="00451C7E" w:rsidDel="00232895">
          <w:rPr>
            <w:bCs/>
            <w:color w:val="000000" w:themeColor="text1"/>
          </w:rPr>
          <w:delText>that is</w:delText>
        </w:r>
      </w:del>
      <w:del w:id="241" w:author="Lillian Charlesworth" w:date="2025-07-22T16:48:00Z" w16du:dateUtc="2025-07-22T06:48:00Z">
        <w:r w:rsidRPr="00451C7E" w:rsidDel="009B5F35">
          <w:rPr>
            <w:bCs/>
            <w:color w:val="000000" w:themeColor="text1"/>
          </w:rPr>
          <w:delText xml:space="preserve"> located a safe distance from any blasting, plant equipment</w:delText>
        </w:r>
        <w:r w:rsidR="00697DC4" w:rsidRPr="00451C7E" w:rsidDel="009B5F35">
          <w:rPr>
            <w:bCs/>
            <w:color w:val="000000" w:themeColor="text1"/>
          </w:rPr>
          <w:delText xml:space="preserve">, flammable or hazardous </w:delText>
        </w:r>
        <w:r w:rsidR="00C6453D" w:rsidRPr="00451C7E" w:rsidDel="009B5F35">
          <w:rPr>
            <w:bCs/>
            <w:color w:val="000000" w:themeColor="text1"/>
          </w:rPr>
          <w:delText>substances.</w:delText>
        </w:r>
      </w:del>
    </w:p>
    <w:p w14:paraId="7D529FC9" w14:textId="77777777" w:rsidR="00A20424" w:rsidRPr="00451C7E" w:rsidRDefault="00A20424" w:rsidP="00A20424">
      <w:pPr>
        <w:tabs>
          <w:tab w:val="left" w:pos="1280"/>
        </w:tabs>
        <w:ind w:left="559"/>
        <w:rPr>
          <w:b/>
          <w:color w:val="000000" w:themeColor="text1"/>
        </w:rPr>
      </w:pPr>
    </w:p>
    <w:p w14:paraId="41B254E7" w14:textId="1A5A6169" w:rsidR="00CA3EAF" w:rsidRPr="00451C7E" w:rsidRDefault="00202C90" w:rsidP="00202C90">
      <w:pPr>
        <w:tabs>
          <w:tab w:val="left" w:pos="1280"/>
        </w:tabs>
        <w:ind w:left="559"/>
        <w:rPr>
          <w:bCs/>
          <w:color w:val="000000" w:themeColor="text1"/>
        </w:rPr>
      </w:pPr>
      <w:r w:rsidRPr="00451C7E">
        <w:rPr>
          <w:bCs/>
          <w:color w:val="000000" w:themeColor="text1"/>
          <w:u w:val="single"/>
        </w:rPr>
        <w:t>R</w:t>
      </w:r>
      <w:r w:rsidR="00A20424" w:rsidRPr="00451C7E">
        <w:rPr>
          <w:bCs/>
          <w:color w:val="000000" w:themeColor="text1"/>
          <w:u w:val="single"/>
        </w:rPr>
        <w:t>eason</w:t>
      </w:r>
      <w:r w:rsidR="00A20424" w:rsidRPr="00451C7E">
        <w:rPr>
          <w:bCs/>
          <w:color w:val="000000" w:themeColor="text1"/>
        </w:rPr>
        <w:t>: To ensure that all vehicles are to be parked within the confines of the site</w:t>
      </w:r>
      <w:ins w:id="242" w:author="Lillian Charlesworth" w:date="2025-07-22T16:48:00Z" w16du:dateUtc="2025-07-22T06:48:00Z">
        <w:r w:rsidR="009B5F35">
          <w:rPr>
            <w:bCs/>
            <w:color w:val="000000" w:themeColor="text1"/>
          </w:rPr>
          <w:t xml:space="preserve"> and are </w:t>
        </w:r>
        <w:r w:rsidR="009B5F35" w:rsidRPr="00451C7E">
          <w:rPr>
            <w:bCs/>
            <w:color w:val="000000" w:themeColor="text1"/>
          </w:rPr>
          <w:t>located a safe distance from any blasting, plant equipment, flammable or hazardous substances.</w:t>
        </w:r>
      </w:ins>
    </w:p>
    <w:p w14:paraId="6E4B47F8" w14:textId="77777777" w:rsidR="00CA3EAF" w:rsidRPr="00CA3EAF" w:rsidRDefault="00CA3EAF" w:rsidP="00CA3EAF">
      <w:pPr>
        <w:pStyle w:val="ListParagraph"/>
        <w:tabs>
          <w:tab w:val="left" w:pos="1280"/>
        </w:tabs>
        <w:ind w:firstLine="0"/>
        <w:rPr>
          <w:b/>
        </w:rPr>
      </w:pPr>
    </w:p>
    <w:p w14:paraId="55250863" w14:textId="716FEFB1" w:rsidR="008133D0" w:rsidRPr="00D74D18" w:rsidRDefault="001073C3">
      <w:pPr>
        <w:pStyle w:val="ListParagraph"/>
        <w:numPr>
          <w:ilvl w:val="0"/>
          <w:numId w:val="3"/>
        </w:numPr>
        <w:tabs>
          <w:tab w:val="left" w:pos="1280"/>
        </w:tabs>
        <w:ind w:hanging="720"/>
        <w:rPr>
          <w:b/>
          <w:color w:val="000000" w:themeColor="text1"/>
        </w:rPr>
      </w:pPr>
      <w:r w:rsidRPr="00D74D18">
        <w:rPr>
          <w:b/>
          <w:color w:val="000000" w:themeColor="text1"/>
          <w:u w:val="single"/>
        </w:rPr>
        <w:t>Operational</w:t>
      </w:r>
      <w:r w:rsidRPr="00D74D18">
        <w:rPr>
          <w:b/>
          <w:color w:val="000000" w:themeColor="text1"/>
          <w:spacing w:val="-6"/>
          <w:u w:val="single"/>
        </w:rPr>
        <w:t xml:space="preserve"> </w:t>
      </w:r>
      <w:r w:rsidRPr="00D74D18">
        <w:rPr>
          <w:b/>
          <w:color w:val="000000" w:themeColor="text1"/>
          <w:u w:val="single"/>
        </w:rPr>
        <w:t>Traffic</w:t>
      </w:r>
      <w:r w:rsidRPr="00D74D18">
        <w:rPr>
          <w:b/>
          <w:color w:val="000000" w:themeColor="text1"/>
          <w:spacing w:val="-5"/>
          <w:u w:val="single"/>
        </w:rPr>
        <w:t xml:space="preserve"> </w:t>
      </w:r>
      <w:r w:rsidRPr="00D74D18">
        <w:rPr>
          <w:b/>
          <w:color w:val="000000" w:themeColor="text1"/>
          <w:u w:val="single"/>
        </w:rPr>
        <w:t>Management</w:t>
      </w:r>
      <w:r w:rsidRPr="00D74D18">
        <w:rPr>
          <w:b/>
          <w:color w:val="000000" w:themeColor="text1"/>
          <w:spacing w:val="-5"/>
          <w:u w:val="single"/>
        </w:rPr>
        <w:t xml:space="preserve"> </w:t>
      </w:r>
      <w:r w:rsidRPr="00D74D18">
        <w:rPr>
          <w:b/>
          <w:color w:val="000000" w:themeColor="text1"/>
          <w:spacing w:val="-4"/>
          <w:u w:val="single"/>
        </w:rPr>
        <w:t>Plan</w:t>
      </w:r>
    </w:p>
    <w:p w14:paraId="08BF9303" w14:textId="77777777" w:rsidR="008133D0" w:rsidRPr="00D74D18" w:rsidRDefault="008133D0">
      <w:pPr>
        <w:pStyle w:val="BodyText"/>
        <w:rPr>
          <w:b/>
          <w:color w:val="000000" w:themeColor="text1"/>
        </w:rPr>
      </w:pPr>
    </w:p>
    <w:p w14:paraId="5E6D5A9D" w14:textId="7BCCAC5A" w:rsidR="008133D0" w:rsidRPr="00D74D18" w:rsidRDefault="001073C3" w:rsidP="00451C7E">
      <w:pPr>
        <w:pStyle w:val="BodyText"/>
        <w:ind w:left="560" w:right="897"/>
        <w:jc w:val="both"/>
        <w:rPr>
          <w:color w:val="000000" w:themeColor="text1"/>
          <w:spacing w:val="-2"/>
        </w:rPr>
      </w:pPr>
      <w:r w:rsidRPr="00D74D18">
        <w:rPr>
          <w:color w:val="000000" w:themeColor="text1"/>
        </w:rPr>
        <w:t xml:space="preserve">The extraction and rehabilitation phases of the quarry operation must be undertaken in accordance with the Operational Traffic Management Plan </w:t>
      </w:r>
      <w:proofErr w:type="gramStart"/>
      <w:r w:rsidRPr="00D74D18">
        <w:rPr>
          <w:color w:val="000000" w:themeColor="text1"/>
        </w:rPr>
        <w:t xml:space="preserve">required by this consent at all </w:t>
      </w:r>
      <w:r w:rsidRPr="00D74D18">
        <w:rPr>
          <w:color w:val="000000" w:themeColor="text1"/>
          <w:spacing w:val="-2"/>
        </w:rPr>
        <w:t>times</w:t>
      </w:r>
      <w:proofErr w:type="gramEnd"/>
      <w:r w:rsidRPr="00D74D18">
        <w:rPr>
          <w:color w:val="000000" w:themeColor="text1"/>
          <w:spacing w:val="-2"/>
        </w:rPr>
        <w:t>.</w:t>
      </w:r>
    </w:p>
    <w:p w14:paraId="4F847A64" w14:textId="77777777" w:rsidR="00D74D18" w:rsidRPr="00D74D18" w:rsidRDefault="00D74D18" w:rsidP="00451C7E">
      <w:pPr>
        <w:pStyle w:val="BodyText"/>
        <w:ind w:left="560" w:right="897"/>
        <w:jc w:val="both"/>
        <w:rPr>
          <w:color w:val="000000" w:themeColor="text1"/>
          <w:spacing w:val="-2"/>
        </w:rPr>
      </w:pPr>
    </w:p>
    <w:p w14:paraId="582C7540" w14:textId="635D02B1" w:rsidR="00D74D18" w:rsidRPr="00D74D18" w:rsidRDefault="00D74D18" w:rsidP="00451C7E">
      <w:pPr>
        <w:pStyle w:val="BodyText"/>
        <w:ind w:left="560" w:right="897"/>
        <w:jc w:val="both"/>
        <w:rPr>
          <w:color w:val="000000" w:themeColor="text1"/>
        </w:rPr>
      </w:pPr>
      <w:r w:rsidRPr="00D74D18">
        <w:rPr>
          <w:color w:val="000000" w:themeColor="text1"/>
          <w:spacing w:val="-2"/>
          <w:u w:val="single"/>
        </w:rPr>
        <w:t>Reason</w:t>
      </w:r>
      <w:r w:rsidRPr="00D74D18">
        <w:rPr>
          <w:color w:val="000000" w:themeColor="text1"/>
          <w:spacing w:val="-2"/>
        </w:rPr>
        <w:t>: To ensure road safety.</w:t>
      </w:r>
    </w:p>
    <w:p w14:paraId="1D3FF463" w14:textId="1B36E9B1" w:rsidR="008133D0" w:rsidRPr="00D74D18" w:rsidRDefault="001073C3">
      <w:pPr>
        <w:pStyle w:val="ListParagraph"/>
        <w:numPr>
          <w:ilvl w:val="0"/>
          <w:numId w:val="3"/>
        </w:numPr>
        <w:tabs>
          <w:tab w:val="left" w:pos="1280"/>
        </w:tabs>
        <w:spacing w:before="233"/>
        <w:ind w:hanging="720"/>
        <w:rPr>
          <w:b/>
          <w:color w:val="000000" w:themeColor="text1"/>
        </w:rPr>
      </w:pPr>
      <w:r w:rsidRPr="00D74D18">
        <w:rPr>
          <w:b/>
          <w:color w:val="000000" w:themeColor="text1"/>
          <w:u w:val="single"/>
        </w:rPr>
        <w:t>Workplace</w:t>
      </w:r>
      <w:r w:rsidRPr="00D74D18">
        <w:rPr>
          <w:b/>
          <w:color w:val="000000" w:themeColor="text1"/>
          <w:spacing w:val="-3"/>
          <w:u w:val="single"/>
        </w:rPr>
        <w:t xml:space="preserve"> </w:t>
      </w:r>
      <w:r w:rsidRPr="00D74D18">
        <w:rPr>
          <w:b/>
          <w:color w:val="000000" w:themeColor="text1"/>
          <w:spacing w:val="-2"/>
          <w:u w:val="single"/>
        </w:rPr>
        <w:t>Safety</w:t>
      </w:r>
    </w:p>
    <w:p w14:paraId="398F2D24" w14:textId="77777777" w:rsidR="008133D0" w:rsidRPr="00D74D18" w:rsidRDefault="008133D0">
      <w:pPr>
        <w:pStyle w:val="BodyText"/>
        <w:rPr>
          <w:b/>
          <w:color w:val="000000" w:themeColor="text1"/>
        </w:rPr>
      </w:pPr>
    </w:p>
    <w:p w14:paraId="44C39A3D" w14:textId="77777777" w:rsidR="008133D0" w:rsidRPr="00D74D18" w:rsidRDefault="001073C3">
      <w:pPr>
        <w:pStyle w:val="BodyText"/>
        <w:numPr>
          <w:ilvl w:val="0"/>
          <w:numId w:val="41"/>
        </w:numPr>
        <w:ind w:left="1701" w:right="897" w:hanging="425"/>
        <w:jc w:val="both"/>
        <w:rPr>
          <w:color w:val="000000" w:themeColor="text1"/>
        </w:rPr>
      </w:pPr>
      <w:r w:rsidRPr="00D74D18">
        <w:rPr>
          <w:color w:val="000000" w:themeColor="text1"/>
        </w:rPr>
        <w:t xml:space="preserve">The quarry and rehabilitation operations shall be undertaken in accordance with the requirements of SafeWork NSW, the NSW Resource Regulator and the Quarry Environmental Management Plan </w:t>
      </w:r>
      <w:proofErr w:type="gramStart"/>
      <w:r w:rsidRPr="00D74D18">
        <w:rPr>
          <w:color w:val="000000" w:themeColor="text1"/>
        </w:rPr>
        <w:t>at all times</w:t>
      </w:r>
      <w:proofErr w:type="gramEnd"/>
      <w:r w:rsidRPr="00D74D18">
        <w:rPr>
          <w:color w:val="000000" w:themeColor="text1"/>
        </w:rPr>
        <w:t>.</w:t>
      </w:r>
    </w:p>
    <w:p w14:paraId="1F010009" w14:textId="2990C1F6" w:rsidR="008133D0" w:rsidRPr="00D74D18" w:rsidRDefault="00E57FEA">
      <w:pPr>
        <w:pStyle w:val="BodyText"/>
        <w:numPr>
          <w:ilvl w:val="0"/>
          <w:numId w:val="41"/>
        </w:numPr>
        <w:ind w:left="1701" w:right="897" w:hanging="425"/>
        <w:jc w:val="both"/>
        <w:rPr>
          <w:color w:val="000000" w:themeColor="text1"/>
        </w:rPr>
      </w:pPr>
      <w:r w:rsidRPr="00D74D18">
        <w:rPr>
          <w:color w:val="000000" w:themeColor="text1"/>
        </w:rPr>
        <w:t>The quarry manager is to ensure that staff are aware of the evacuation procedures within the Bushfire Emergency Management and Evacuation Plan dated 24 February 2023.</w:t>
      </w:r>
    </w:p>
    <w:p w14:paraId="2DFE02F2" w14:textId="77777777" w:rsidR="00451C7E" w:rsidRPr="00451C7E" w:rsidRDefault="00451C7E" w:rsidP="00451C7E">
      <w:pPr>
        <w:tabs>
          <w:tab w:val="left" w:pos="1280"/>
        </w:tabs>
        <w:rPr>
          <w:b/>
          <w:color w:val="FF0000"/>
        </w:rPr>
      </w:pPr>
    </w:p>
    <w:p w14:paraId="5E6C5FED" w14:textId="77777777" w:rsidR="00451C7E" w:rsidRPr="00451C7E" w:rsidRDefault="00451C7E" w:rsidP="00451C7E">
      <w:pPr>
        <w:pStyle w:val="ListParagraph"/>
        <w:tabs>
          <w:tab w:val="left" w:pos="1280"/>
        </w:tabs>
        <w:ind w:firstLine="0"/>
        <w:rPr>
          <w:b/>
          <w:color w:val="FF0000"/>
        </w:rPr>
      </w:pPr>
    </w:p>
    <w:p w14:paraId="3114B9FD" w14:textId="2B66F3E1" w:rsidR="00451C7E" w:rsidRPr="00D74D18" w:rsidRDefault="00D74D18" w:rsidP="00451C7E">
      <w:pPr>
        <w:tabs>
          <w:tab w:val="left" w:pos="1280"/>
        </w:tabs>
        <w:ind w:left="560"/>
        <w:rPr>
          <w:bCs/>
          <w:color w:val="000000" w:themeColor="text1"/>
        </w:rPr>
      </w:pPr>
      <w:r w:rsidRPr="00D74D18">
        <w:rPr>
          <w:bCs/>
          <w:color w:val="000000" w:themeColor="text1"/>
          <w:u w:val="single"/>
        </w:rPr>
        <w:t>Reason</w:t>
      </w:r>
      <w:r w:rsidRPr="00D74D18">
        <w:rPr>
          <w:bCs/>
          <w:color w:val="000000" w:themeColor="text1"/>
        </w:rPr>
        <w:t>: To ensure workplace safety</w:t>
      </w:r>
    </w:p>
    <w:p w14:paraId="6050077A" w14:textId="77777777" w:rsidR="00451C7E" w:rsidRPr="00D74D18" w:rsidRDefault="00451C7E" w:rsidP="00451C7E">
      <w:pPr>
        <w:pStyle w:val="ListParagraph"/>
        <w:tabs>
          <w:tab w:val="left" w:pos="1280"/>
        </w:tabs>
        <w:ind w:firstLine="0"/>
        <w:rPr>
          <w:b/>
          <w:color w:val="000000" w:themeColor="text1"/>
        </w:rPr>
      </w:pPr>
    </w:p>
    <w:p w14:paraId="0943194E" w14:textId="032FEAD1" w:rsidR="008133D0" w:rsidRPr="00D74D18" w:rsidRDefault="001073C3">
      <w:pPr>
        <w:pStyle w:val="ListParagraph"/>
        <w:numPr>
          <w:ilvl w:val="0"/>
          <w:numId w:val="3"/>
        </w:numPr>
        <w:tabs>
          <w:tab w:val="left" w:pos="1280"/>
        </w:tabs>
        <w:ind w:hanging="720"/>
        <w:rPr>
          <w:b/>
          <w:color w:val="000000" w:themeColor="text1"/>
        </w:rPr>
      </w:pPr>
      <w:r w:rsidRPr="00D74D18">
        <w:rPr>
          <w:b/>
          <w:color w:val="000000" w:themeColor="text1"/>
          <w:u w:val="single"/>
        </w:rPr>
        <w:t>Protection</w:t>
      </w:r>
      <w:r w:rsidRPr="00D74D18">
        <w:rPr>
          <w:b/>
          <w:color w:val="000000" w:themeColor="text1"/>
          <w:spacing w:val="-1"/>
          <w:u w:val="single"/>
        </w:rPr>
        <w:t xml:space="preserve"> </w:t>
      </w:r>
      <w:r w:rsidRPr="00D74D18">
        <w:rPr>
          <w:b/>
          <w:color w:val="000000" w:themeColor="text1"/>
          <w:u w:val="single"/>
        </w:rPr>
        <w:t xml:space="preserve">of </w:t>
      </w:r>
      <w:r w:rsidRPr="00D74D18">
        <w:rPr>
          <w:b/>
          <w:color w:val="000000" w:themeColor="text1"/>
          <w:spacing w:val="-2"/>
          <w:u w:val="single"/>
        </w:rPr>
        <w:t>Groundwater</w:t>
      </w:r>
    </w:p>
    <w:p w14:paraId="6E2E6AF3" w14:textId="77777777" w:rsidR="008133D0" w:rsidRPr="00D74D18" w:rsidRDefault="008133D0">
      <w:pPr>
        <w:pStyle w:val="BodyText"/>
        <w:rPr>
          <w:b/>
          <w:color w:val="000000" w:themeColor="text1"/>
        </w:rPr>
      </w:pPr>
    </w:p>
    <w:p w14:paraId="05C9CD2A" w14:textId="6641D390" w:rsidR="008133D0" w:rsidRDefault="001073C3">
      <w:pPr>
        <w:pStyle w:val="BodyText"/>
        <w:ind w:left="560" w:right="897"/>
        <w:jc w:val="both"/>
        <w:rPr>
          <w:color w:val="000000" w:themeColor="text1"/>
        </w:rPr>
      </w:pPr>
      <w:r w:rsidRPr="00D74D18">
        <w:rPr>
          <w:color w:val="000000" w:themeColor="text1"/>
        </w:rPr>
        <w:t xml:space="preserve">The operation of the quarry must not </w:t>
      </w:r>
      <w:r w:rsidR="00D74D18" w:rsidRPr="00D74D18">
        <w:rPr>
          <w:color w:val="000000" w:themeColor="text1"/>
        </w:rPr>
        <w:t>intercept groundwater.</w:t>
      </w:r>
      <w:r w:rsidRPr="00D74D18">
        <w:rPr>
          <w:color w:val="000000" w:themeColor="text1"/>
        </w:rPr>
        <w:t xml:space="preserve"> </w:t>
      </w:r>
      <w:r w:rsidR="00451C7E" w:rsidRPr="00D74D18">
        <w:rPr>
          <w:color w:val="000000" w:themeColor="text1"/>
        </w:rPr>
        <w:t>In</w:t>
      </w:r>
      <w:r w:rsidRPr="00D74D18">
        <w:rPr>
          <w:color w:val="000000" w:themeColor="text1"/>
        </w:rPr>
        <w:t xml:space="preserve"> the event of groundwater being breached</w:t>
      </w:r>
      <w:r w:rsidR="00D74D18" w:rsidRPr="00D74D18">
        <w:rPr>
          <w:color w:val="000000" w:themeColor="text1"/>
        </w:rPr>
        <w:t xml:space="preserve">, </w:t>
      </w:r>
      <w:r w:rsidRPr="00D74D18">
        <w:rPr>
          <w:color w:val="000000" w:themeColor="text1"/>
        </w:rPr>
        <w:t>operations are to cease</w:t>
      </w:r>
      <w:r w:rsidR="00D74D18" w:rsidRPr="00D74D18">
        <w:rPr>
          <w:color w:val="000000" w:themeColor="text1"/>
        </w:rPr>
        <w:t xml:space="preserve"> immediately</w:t>
      </w:r>
      <w:r w:rsidRPr="00D74D18">
        <w:rPr>
          <w:color w:val="000000" w:themeColor="text1"/>
        </w:rPr>
        <w:t xml:space="preserve">, and the </w:t>
      </w:r>
      <w:r w:rsidR="00D74D18" w:rsidRPr="00D74D18">
        <w:rPr>
          <w:color w:val="000000" w:themeColor="text1"/>
        </w:rPr>
        <w:t xml:space="preserve">quarry operator is to notify Water NSW. Quarry operations are not to </w:t>
      </w:r>
      <w:proofErr w:type="gramStart"/>
      <w:r w:rsidR="00D74D18" w:rsidRPr="00D74D18">
        <w:rPr>
          <w:color w:val="000000" w:themeColor="text1"/>
        </w:rPr>
        <w:t>recommence</w:t>
      </w:r>
      <w:proofErr w:type="gramEnd"/>
      <w:r w:rsidR="00D74D18" w:rsidRPr="00D74D18">
        <w:rPr>
          <w:color w:val="000000" w:themeColor="text1"/>
        </w:rPr>
        <w:t xml:space="preserve"> until any Water NSW requirements are met</w:t>
      </w:r>
      <w:r w:rsidR="00D74D18">
        <w:rPr>
          <w:color w:val="000000" w:themeColor="text1"/>
        </w:rPr>
        <w:t xml:space="preserve"> (which may include obtaining Water Supply Work</w:t>
      </w:r>
      <w:r w:rsidR="00A359AF">
        <w:rPr>
          <w:color w:val="000000" w:themeColor="text1"/>
        </w:rPr>
        <w:t>s Approval)</w:t>
      </w:r>
      <w:r w:rsidR="00D74D18" w:rsidRPr="00D74D18">
        <w:rPr>
          <w:color w:val="000000" w:themeColor="text1"/>
        </w:rPr>
        <w:t xml:space="preserve">. </w:t>
      </w:r>
    </w:p>
    <w:p w14:paraId="65244AE5" w14:textId="77777777" w:rsidR="00A359AF" w:rsidRDefault="00A359AF">
      <w:pPr>
        <w:pStyle w:val="BodyText"/>
        <w:ind w:left="560" w:right="897"/>
        <w:jc w:val="both"/>
        <w:rPr>
          <w:color w:val="000000" w:themeColor="text1"/>
        </w:rPr>
      </w:pPr>
    </w:p>
    <w:p w14:paraId="68507F71" w14:textId="00B08E29" w:rsidR="00A359AF" w:rsidRPr="00D74D18" w:rsidRDefault="00A359AF">
      <w:pPr>
        <w:pStyle w:val="BodyText"/>
        <w:ind w:left="560" w:right="897"/>
        <w:jc w:val="both"/>
        <w:rPr>
          <w:color w:val="000000" w:themeColor="text1"/>
        </w:rPr>
      </w:pPr>
      <w:r w:rsidRPr="00A359AF">
        <w:rPr>
          <w:color w:val="000000" w:themeColor="text1"/>
          <w:u w:val="single"/>
        </w:rPr>
        <w:t>Reason</w:t>
      </w:r>
      <w:r>
        <w:rPr>
          <w:color w:val="000000" w:themeColor="text1"/>
        </w:rPr>
        <w:t xml:space="preserve">: To ensure legislative requirements are met </w:t>
      </w:r>
    </w:p>
    <w:p w14:paraId="4937CF81" w14:textId="77777777" w:rsidR="008133D0" w:rsidRDefault="008133D0">
      <w:pPr>
        <w:pStyle w:val="BodyText"/>
      </w:pPr>
    </w:p>
    <w:p w14:paraId="2E1CD23A" w14:textId="77777777" w:rsidR="008133D0" w:rsidRPr="00D74D18" w:rsidRDefault="001073C3">
      <w:pPr>
        <w:pStyle w:val="ListParagraph"/>
        <w:numPr>
          <w:ilvl w:val="0"/>
          <w:numId w:val="3"/>
        </w:numPr>
        <w:tabs>
          <w:tab w:val="left" w:pos="1280"/>
        </w:tabs>
        <w:ind w:hanging="720"/>
        <w:rPr>
          <w:b/>
          <w:color w:val="000000" w:themeColor="text1"/>
        </w:rPr>
      </w:pPr>
      <w:r w:rsidRPr="00D74D18">
        <w:rPr>
          <w:b/>
          <w:color w:val="000000" w:themeColor="text1"/>
          <w:u w:val="single"/>
        </w:rPr>
        <w:t>Offensive</w:t>
      </w:r>
      <w:r w:rsidRPr="00D74D18">
        <w:rPr>
          <w:b/>
          <w:color w:val="000000" w:themeColor="text1"/>
          <w:spacing w:val="-8"/>
          <w:u w:val="single"/>
        </w:rPr>
        <w:t xml:space="preserve"> </w:t>
      </w:r>
      <w:r w:rsidRPr="00D74D18">
        <w:rPr>
          <w:b/>
          <w:color w:val="000000" w:themeColor="text1"/>
          <w:spacing w:val="-2"/>
          <w:u w:val="single"/>
        </w:rPr>
        <w:t>Noise</w:t>
      </w:r>
    </w:p>
    <w:p w14:paraId="22B9D91C" w14:textId="77777777" w:rsidR="008133D0" w:rsidRPr="00D74D18" w:rsidRDefault="008133D0">
      <w:pPr>
        <w:pStyle w:val="BodyText"/>
        <w:rPr>
          <w:b/>
          <w:color w:val="000000" w:themeColor="text1"/>
        </w:rPr>
      </w:pPr>
    </w:p>
    <w:p w14:paraId="4ECAB913" w14:textId="6D1B4352" w:rsidR="008133D0" w:rsidRPr="00D74D18" w:rsidRDefault="001073C3">
      <w:pPr>
        <w:ind w:left="560" w:right="897"/>
        <w:jc w:val="both"/>
        <w:rPr>
          <w:color w:val="000000" w:themeColor="text1"/>
        </w:rPr>
      </w:pPr>
      <w:r w:rsidRPr="00D74D18">
        <w:rPr>
          <w:color w:val="000000" w:themeColor="text1"/>
        </w:rPr>
        <w:t xml:space="preserve">The use of the premises, equipment, machinery and </w:t>
      </w:r>
      <w:r w:rsidR="004E2F7D" w:rsidRPr="00D74D18">
        <w:rPr>
          <w:color w:val="000000" w:themeColor="text1"/>
        </w:rPr>
        <w:t>vehicles</w:t>
      </w:r>
      <w:r w:rsidRPr="00D74D18">
        <w:rPr>
          <w:color w:val="000000" w:themeColor="text1"/>
        </w:rPr>
        <w:t xml:space="preserve"> shall not give rise to “offensive noise” as defined under the provisions of the </w:t>
      </w:r>
      <w:r w:rsidRPr="00D74D18">
        <w:rPr>
          <w:i/>
          <w:color w:val="000000" w:themeColor="text1"/>
        </w:rPr>
        <w:t>Protection of the Environment Operation Act 1997</w:t>
      </w:r>
      <w:r w:rsidRPr="00D74D18">
        <w:rPr>
          <w:color w:val="000000" w:themeColor="text1"/>
        </w:rPr>
        <w:t>.</w:t>
      </w:r>
    </w:p>
    <w:p w14:paraId="522AE6B1" w14:textId="77777777" w:rsidR="008133D0" w:rsidRPr="00D74D18" w:rsidRDefault="008133D0">
      <w:pPr>
        <w:pStyle w:val="BodyText"/>
        <w:rPr>
          <w:color w:val="000000" w:themeColor="text1"/>
        </w:rPr>
      </w:pPr>
    </w:p>
    <w:p w14:paraId="6BC6E73C" w14:textId="5CDA0D6A" w:rsidR="00DB544C" w:rsidRPr="00D74D18" w:rsidRDefault="00DB544C" w:rsidP="007860E3">
      <w:pPr>
        <w:tabs>
          <w:tab w:val="left" w:pos="1280"/>
        </w:tabs>
        <w:ind w:left="567" w:right="821"/>
        <w:jc w:val="both"/>
        <w:rPr>
          <w:bCs/>
          <w:color w:val="000000" w:themeColor="text1"/>
        </w:rPr>
      </w:pPr>
      <w:r w:rsidRPr="00D74D18">
        <w:rPr>
          <w:bCs/>
          <w:color w:val="000000" w:themeColor="text1"/>
          <w:u w:val="single"/>
        </w:rPr>
        <w:t>Reason</w:t>
      </w:r>
      <w:r w:rsidRPr="00D74D18">
        <w:rPr>
          <w:bCs/>
          <w:color w:val="000000" w:themeColor="text1"/>
        </w:rPr>
        <w:t xml:space="preserve">: To ensure that properties adjoining the quarry and primary haulage routes are not adversely affected by undue </w:t>
      </w:r>
      <w:r w:rsidR="00D74D18" w:rsidRPr="00D74D18">
        <w:rPr>
          <w:bCs/>
          <w:color w:val="000000" w:themeColor="text1"/>
        </w:rPr>
        <w:t>noise.</w:t>
      </w:r>
    </w:p>
    <w:p w14:paraId="02E53FD2" w14:textId="77777777" w:rsidR="00DB544C" w:rsidRDefault="00DB544C" w:rsidP="00DB544C">
      <w:pPr>
        <w:pStyle w:val="ListParagraph"/>
        <w:tabs>
          <w:tab w:val="left" w:pos="1280"/>
        </w:tabs>
        <w:ind w:firstLine="0"/>
        <w:rPr>
          <w:b/>
          <w:color w:val="0070C0"/>
        </w:rPr>
      </w:pPr>
    </w:p>
    <w:p w14:paraId="7C7DF931" w14:textId="48A1D13F" w:rsidR="003E2E4E" w:rsidRPr="00D74D18" w:rsidRDefault="003E2E4E">
      <w:pPr>
        <w:pStyle w:val="ListParagraph"/>
        <w:numPr>
          <w:ilvl w:val="0"/>
          <w:numId w:val="3"/>
        </w:numPr>
        <w:tabs>
          <w:tab w:val="left" w:pos="1280"/>
        </w:tabs>
        <w:rPr>
          <w:b/>
          <w:color w:val="000000" w:themeColor="text1"/>
        </w:rPr>
      </w:pPr>
      <w:r w:rsidRPr="00D74D18">
        <w:rPr>
          <w:b/>
          <w:color w:val="000000" w:themeColor="text1"/>
        </w:rPr>
        <w:t xml:space="preserve">Toilet Facilities </w:t>
      </w:r>
    </w:p>
    <w:p w14:paraId="07CDC823" w14:textId="77777777" w:rsidR="003E2E4E" w:rsidRPr="00D74D18" w:rsidRDefault="003E2E4E" w:rsidP="003E2E4E">
      <w:pPr>
        <w:pStyle w:val="ListParagraph"/>
        <w:tabs>
          <w:tab w:val="left" w:pos="1280"/>
        </w:tabs>
        <w:ind w:firstLine="0"/>
        <w:rPr>
          <w:bCs/>
          <w:color w:val="000000" w:themeColor="text1"/>
        </w:rPr>
      </w:pPr>
    </w:p>
    <w:p w14:paraId="572010DA" w14:textId="6315EC31" w:rsidR="003E2E4E" w:rsidRPr="00D74D18" w:rsidRDefault="003E2E4E" w:rsidP="003E2E4E">
      <w:pPr>
        <w:tabs>
          <w:tab w:val="left" w:pos="1280"/>
        </w:tabs>
        <w:ind w:left="559" w:right="851"/>
        <w:jc w:val="both"/>
        <w:rPr>
          <w:bCs/>
          <w:color w:val="000000" w:themeColor="text1"/>
        </w:rPr>
      </w:pPr>
      <w:r w:rsidRPr="00D74D18">
        <w:rPr>
          <w:bCs/>
          <w:color w:val="000000" w:themeColor="text1"/>
        </w:rPr>
        <w:t xml:space="preserve">A minimum of one portable toilet must be provided on site during </w:t>
      </w:r>
      <w:r w:rsidR="004E50EA" w:rsidRPr="00D74D18">
        <w:rPr>
          <w:bCs/>
          <w:color w:val="000000" w:themeColor="text1"/>
        </w:rPr>
        <w:t xml:space="preserve">the carrying out of </w:t>
      </w:r>
      <w:proofErr w:type="gramStart"/>
      <w:r w:rsidR="004E50EA" w:rsidRPr="00D74D18">
        <w:rPr>
          <w:bCs/>
          <w:color w:val="000000" w:themeColor="text1"/>
        </w:rPr>
        <w:t>works</w:t>
      </w:r>
      <w:proofErr w:type="gramEnd"/>
      <w:r w:rsidR="004E50EA" w:rsidRPr="00D74D18">
        <w:rPr>
          <w:bCs/>
          <w:color w:val="000000" w:themeColor="text1"/>
        </w:rPr>
        <w:t>, quarry operations</w:t>
      </w:r>
      <w:r w:rsidRPr="00D74D18">
        <w:rPr>
          <w:bCs/>
          <w:color w:val="000000" w:themeColor="text1"/>
        </w:rPr>
        <w:t xml:space="preserve"> </w:t>
      </w:r>
      <w:r w:rsidR="004E50EA" w:rsidRPr="00D74D18">
        <w:rPr>
          <w:bCs/>
          <w:color w:val="000000" w:themeColor="text1"/>
        </w:rPr>
        <w:t xml:space="preserve">and rehabilitation </w:t>
      </w:r>
      <w:proofErr w:type="gramStart"/>
      <w:r w:rsidR="004E50EA" w:rsidRPr="00D74D18">
        <w:rPr>
          <w:bCs/>
          <w:color w:val="000000" w:themeColor="text1"/>
        </w:rPr>
        <w:t>works</w:t>
      </w:r>
      <w:proofErr w:type="gramEnd"/>
      <w:r w:rsidR="004E50EA" w:rsidRPr="00D74D18">
        <w:rPr>
          <w:bCs/>
          <w:color w:val="000000" w:themeColor="text1"/>
        </w:rPr>
        <w:t>.</w:t>
      </w:r>
    </w:p>
    <w:p w14:paraId="0433672C" w14:textId="77777777" w:rsidR="003E2E4E" w:rsidRPr="00D74D18" w:rsidRDefault="003E2E4E" w:rsidP="003E2E4E">
      <w:pPr>
        <w:tabs>
          <w:tab w:val="left" w:pos="1280"/>
        </w:tabs>
        <w:ind w:left="559"/>
        <w:rPr>
          <w:bCs/>
          <w:color w:val="000000" w:themeColor="text1"/>
        </w:rPr>
      </w:pPr>
    </w:p>
    <w:p w14:paraId="29DB938F" w14:textId="61131045" w:rsidR="003E2E4E" w:rsidRPr="00D74D18" w:rsidRDefault="003E2E4E" w:rsidP="003E2E4E">
      <w:pPr>
        <w:tabs>
          <w:tab w:val="left" w:pos="1280"/>
        </w:tabs>
        <w:ind w:left="559" w:right="567"/>
        <w:rPr>
          <w:bCs/>
          <w:color w:val="000000" w:themeColor="text1"/>
        </w:rPr>
      </w:pPr>
      <w:r w:rsidRPr="00D74D18">
        <w:rPr>
          <w:bCs/>
          <w:color w:val="000000" w:themeColor="text1"/>
          <w:u w:val="single"/>
        </w:rPr>
        <w:t>Reason</w:t>
      </w:r>
      <w:r w:rsidRPr="00D74D18">
        <w:rPr>
          <w:bCs/>
          <w:color w:val="000000" w:themeColor="text1"/>
        </w:rPr>
        <w:t>: To provide appropriate on-site amenities for staff, contractors and visitors.</w:t>
      </w:r>
    </w:p>
    <w:p w14:paraId="612DE3B2" w14:textId="77777777" w:rsidR="00491695" w:rsidRPr="007860E3" w:rsidRDefault="00491695" w:rsidP="00D74D18">
      <w:pPr>
        <w:pStyle w:val="BodyText"/>
        <w:ind w:right="875"/>
        <w:rPr>
          <w:b/>
          <w:bCs/>
          <w:color w:val="0070C0"/>
          <w:u w:val="single"/>
        </w:rPr>
      </w:pPr>
    </w:p>
    <w:p w14:paraId="743C9123" w14:textId="77777777" w:rsidR="00D917C6" w:rsidRPr="00A359AF" w:rsidRDefault="00D917C6">
      <w:pPr>
        <w:pStyle w:val="BodyText"/>
        <w:numPr>
          <w:ilvl w:val="0"/>
          <w:numId w:val="3"/>
        </w:numPr>
        <w:ind w:right="875"/>
        <w:rPr>
          <w:b/>
          <w:bCs/>
          <w:color w:val="000000" w:themeColor="text1"/>
          <w:u w:val="single"/>
        </w:rPr>
      </w:pPr>
      <w:r w:rsidRPr="00A359AF">
        <w:rPr>
          <w:b/>
          <w:bCs/>
          <w:color w:val="000000" w:themeColor="text1"/>
          <w:u w:val="single"/>
        </w:rPr>
        <w:t>Records of extracted material</w:t>
      </w:r>
    </w:p>
    <w:p w14:paraId="5298D7B0" w14:textId="77777777" w:rsidR="00D917C6" w:rsidRPr="00A359AF" w:rsidRDefault="00D917C6" w:rsidP="00D917C6">
      <w:pPr>
        <w:pStyle w:val="BodyText"/>
        <w:ind w:right="875"/>
        <w:rPr>
          <w:color w:val="000000" w:themeColor="text1"/>
        </w:rPr>
      </w:pPr>
    </w:p>
    <w:p w14:paraId="4C97596C" w14:textId="77777777" w:rsidR="00D917C6" w:rsidRPr="00A359AF" w:rsidRDefault="00D917C6" w:rsidP="00D917C6">
      <w:pPr>
        <w:pStyle w:val="BodyText"/>
        <w:ind w:left="559" w:right="875"/>
        <w:jc w:val="both"/>
        <w:rPr>
          <w:color w:val="000000" w:themeColor="text1"/>
        </w:rPr>
      </w:pPr>
      <w:r w:rsidRPr="00A359AF">
        <w:rPr>
          <w:color w:val="000000" w:themeColor="text1"/>
        </w:rPr>
        <w:t xml:space="preserve">The quarry is to have, maintain and </w:t>
      </w:r>
      <w:proofErr w:type="spellStart"/>
      <w:r w:rsidRPr="00A359AF">
        <w:rPr>
          <w:color w:val="000000" w:themeColor="text1"/>
        </w:rPr>
        <w:t>utilise</w:t>
      </w:r>
      <w:proofErr w:type="spellEnd"/>
      <w:r w:rsidRPr="00A359AF">
        <w:rPr>
          <w:color w:val="000000" w:themeColor="text1"/>
        </w:rPr>
        <w:t xml:space="preserve"> on-board weighing systems installed on all front-end loaders, excavators and all other loading machinery </w:t>
      </w:r>
      <w:proofErr w:type="gramStart"/>
      <w:r w:rsidRPr="00A359AF">
        <w:rPr>
          <w:color w:val="000000" w:themeColor="text1"/>
        </w:rPr>
        <w:t>in order to</w:t>
      </w:r>
      <w:proofErr w:type="gramEnd"/>
      <w:r w:rsidRPr="00A359AF">
        <w:rPr>
          <w:color w:val="000000" w:themeColor="text1"/>
        </w:rPr>
        <w:t xml:space="preserve"> keep accurate records of annual extraction rates. Records are to include the date and time of departure of all quarry haulage vehicles. The stored weighing data and records of haulage truck movements are to be retained and utilized for the purpose of preparing the Annual Return required by the EPA.</w:t>
      </w:r>
    </w:p>
    <w:p w14:paraId="654E5FF2" w14:textId="77777777" w:rsidR="00D917C6" w:rsidRPr="00A359AF" w:rsidRDefault="00D917C6" w:rsidP="00D917C6">
      <w:pPr>
        <w:pStyle w:val="BodyText"/>
        <w:ind w:left="559" w:right="875"/>
        <w:rPr>
          <w:color w:val="000000" w:themeColor="text1"/>
        </w:rPr>
      </w:pPr>
    </w:p>
    <w:p w14:paraId="0AC3AD58" w14:textId="77777777" w:rsidR="00D917C6" w:rsidRPr="00A359AF" w:rsidRDefault="00D917C6" w:rsidP="00D917C6">
      <w:pPr>
        <w:pStyle w:val="BodyText"/>
        <w:ind w:left="559" w:right="875"/>
        <w:rPr>
          <w:color w:val="000000" w:themeColor="text1"/>
        </w:rPr>
      </w:pPr>
      <w:r w:rsidRPr="00A359AF">
        <w:rPr>
          <w:color w:val="000000" w:themeColor="text1"/>
          <w:u w:val="single"/>
        </w:rPr>
        <w:t>Reason</w:t>
      </w:r>
      <w:r w:rsidRPr="00A359AF">
        <w:rPr>
          <w:color w:val="000000" w:themeColor="text1"/>
        </w:rPr>
        <w:t>: To ensure accurate records are kept of annual quantities extracted.</w:t>
      </w:r>
    </w:p>
    <w:p w14:paraId="641A04FE" w14:textId="77777777" w:rsidR="00D917C6" w:rsidRPr="00A359AF" w:rsidRDefault="00D917C6" w:rsidP="00D917C6">
      <w:pPr>
        <w:pStyle w:val="BodyText"/>
        <w:ind w:right="875"/>
        <w:rPr>
          <w:b/>
          <w:bCs/>
          <w:color w:val="000000" w:themeColor="text1"/>
          <w:u w:val="single"/>
        </w:rPr>
      </w:pPr>
    </w:p>
    <w:p w14:paraId="5FF316AA" w14:textId="5BC57229" w:rsidR="00D917C6" w:rsidRPr="00A359AF" w:rsidRDefault="00D917C6">
      <w:pPr>
        <w:pStyle w:val="BodyText"/>
        <w:numPr>
          <w:ilvl w:val="0"/>
          <w:numId w:val="3"/>
        </w:numPr>
        <w:ind w:right="875"/>
        <w:rPr>
          <w:b/>
          <w:bCs/>
          <w:color w:val="000000" w:themeColor="text1"/>
          <w:u w:val="single"/>
        </w:rPr>
      </w:pPr>
      <w:r w:rsidRPr="00A359AF">
        <w:rPr>
          <w:b/>
          <w:bCs/>
          <w:color w:val="000000" w:themeColor="text1"/>
        </w:rPr>
        <w:t xml:space="preserve">INDEPENDENT ENVIRONMENTAL AUDIT </w:t>
      </w:r>
    </w:p>
    <w:p w14:paraId="3E7F5CDA" w14:textId="77777777" w:rsidR="00D917C6" w:rsidRPr="00A359AF" w:rsidRDefault="00D917C6" w:rsidP="00D917C6">
      <w:pPr>
        <w:pStyle w:val="BodyText"/>
        <w:ind w:left="1280" w:right="875"/>
        <w:rPr>
          <w:b/>
          <w:bCs/>
          <w:color w:val="000000" w:themeColor="text1"/>
          <w:u w:val="single"/>
        </w:rPr>
      </w:pPr>
    </w:p>
    <w:p w14:paraId="786AE867" w14:textId="386F8D92" w:rsidR="00D917C6" w:rsidRPr="00A359AF" w:rsidRDefault="00D917C6">
      <w:pPr>
        <w:pStyle w:val="BodyText"/>
        <w:numPr>
          <w:ilvl w:val="0"/>
          <w:numId w:val="44"/>
        </w:numPr>
        <w:ind w:left="1843" w:right="875" w:hanging="567"/>
        <w:jc w:val="both"/>
        <w:rPr>
          <w:color w:val="000000" w:themeColor="text1"/>
        </w:rPr>
      </w:pPr>
      <w:r w:rsidRPr="00A359AF">
        <w:rPr>
          <w:color w:val="000000" w:themeColor="text1"/>
        </w:rPr>
        <w:t>Within 2 years of the date of this consent, and every 5 years thereafter, the Quarry Manager shall commission and pay the full cost of an Independent Environmental Audit of the development. This audit must:</w:t>
      </w:r>
    </w:p>
    <w:p w14:paraId="60148566" w14:textId="296BD178" w:rsidR="00D917C6" w:rsidRPr="00A359AF" w:rsidRDefault="00D917C6">
      <w:pPr>
        <w:pStyle w:val="BodyText"/>
        <w:numPr>
          <w:ilvl w:val="1"/>
          <w:numId w:val="43"/>
        </w:numPr>
        <w:ind w:left="2410" w:right="875" w:hanging="425"/>
        <w:jc w:val="both"/>
        <w:rPr>
          <w:color w:val="000000" w:themeColor="text1"/>
        </w:rPr>
      </w:pPr>
      <w:r w:rsidRPr="00A359AF">
        <w:rPr>
          <w:color w:val="000000" w:themeColor="text1"/>
        </w:rPr>
        <w:t xml:space="preserve">be conducted by a suitably qualified, experienced and independent (i.e. </w:t>
      </w:r>
      <w:ins w:id="243" w:author="Lillian Charlesworth" w:date="2025-07-22T16:52:00Z" w16du:dateUtc="2025-07-22T06:52:00Z">
        <w:r w:rsidR="00C75346">
          <w:rPr>
            <w:color w:val="000000" w:themeColor="text1"/>
          </w:rPr>
          <w:t>not an employee</w:t>
        </w:r>
      </w:ins>
      <w:ins w:id="244" w:author="Lillian Charlesworth" w:date="2025-07-22T16:53:00Z" w16du:dateUtc="2025-07-22T06:53:00Z">
        <w:r w:rsidR="00C75346">
          <w:rPr>
            <w:color w:val="000000" w:themeColor="text1"/>
          </w:rPr>
          <w:t xml:space="preserve"> or contractor of Gunnedah Shire Council and </w:t>
        </w:r>
      </w:ins>
      <w:del w:id="245" w:author="Lillian Charlesworth" w:date="2025-07-22T16:53:00Z" w16du:dateUtc="2025-07-22T06:53:00Z">
        <w:r w:rsidRPr="00A359AF" w:rsidDel="00C75346">
          <w:rPr>
            <w:color w:val="000000" w:themeColor="text1"/>
          </w:rPr>
          <w:delText xml:space="preserve">have </w:delText>
        </w:r>
      </w:del>
      <w:r w:rsidRPr="00A359AF">
        <w:rPr>
          <w:color w:val="000000" w:themeColor="text1"/>
        </w:rPr>
        <w:t xml:space="preserve">not </w:t>
      </w:r>
      <w:del w:id="246" w:author="Lillian Charlesworth" w:date="2025-07-22T16:53:00Z" w16du:dateUtc="2025-07-22T06:53:00Z">
        <w:r w:rsidRPr="00A359AF" w:rsidDel="00C75346">
          <w:rPr>
            <w:color w:val="000000" w:themeColor="text1"/>
          </w:rPr>
          <w:delText xml:space="preserve">been </w:delText>
        </w:r>
      </w:del>
      <w:r w:rsidRPr="00A359AF">
        <w:rPr>
          <w:color w:val="000000" w:themeColor="text1"/>
        </w:rPr>
        <w:t xml:space="preserve">involved in preparation of any of the documents listed at Condition 1 of this consent) </w:t>
      </w:r>
      <w:del w:id="247" w:author="Lillian Charlesworth" w:date="2025-06-17T11:44:00Z" w16du:dateUtc="2025-06-17T01:44:00Z">
        <w:r w:rsidRPr="00A359AF" w:rsidDel="00083C6C">
          <w:rPr>
            <w:color w:val="000000" w:themeColor="text1"/>
          </w:rPr>
          <w:delText xml:space="preserve">team of experts, led by a suitably qualified </w:delText>
        </w:r>
      </w:del>
      <w:r w:rsidRPr="00A359AF">
        <w:rPr>
          <w:color w:val="000000" w:themeColor="text1"/>
        </w:rPr>
        <w:t>environmental auditor;</w:t>
      </w:r>
    </w:p>
    <w:p w14:paraId="0E4E7F36" w14:textId="58485181" w:rsidR="00D917C6" w:rsidRPr="00A359AF" w:rsidRDefault="00D917C6">
      <w:pPr>
        <w:pStyle w:val="BodyText"/>
        <w:numPr>
          <w:ilvl w:val="1"/>
          <w:numId w:val="43"/>
        </w:numPr>
        <w:ind w:left="2410" w:right="875" w:hanging="425"/>
        <w:jc w:val="both"/>
        <w:rPr>
          <w:color w:val="000000" w:themeColor="text1"/>
        </w:rPr>
      </w:pPr>
      <w:r w:rsidRPr="00A359AF">
        <w:rPr>
          <w:color w:val="000000" w:themeColor="text1"/>
        </w:rPr>
        <w:t xml:space="preserve">include consultation with relevant </w:t>
      </w:r>
      <w:proofErr w:type="gramStart"/>
      <w:r w:rsidRPr="00A359AF">
        <w:rPr>
          <w:color w:val="000000" w:themeColor="text1"/>
        </w:rPr>
        <w:t>agencies;</w:t>
      </w:r>
      <w:proofErr w:type="gramEnd"/>
    </w:p>
    <w:p w14:paraId="02AE4B01" w14:textId="77777777" w:rsidR="006D5746" w:rsidRPr="00A359AF" w:rsidRDefault="00B670C0">
      <w:pPr>
        <w:pStyle w:val="BodyText"/>
        <w:numPr>
          <w:ilvl w:val="1"/>
          <w:numId w:val="43"/>
        </w:numPr>
        <w:ind w:left="2410" w:right="875" w:hanging="425"/>
        <w:jc w:val="both"/>
        <w:rPr>
          <w:color w:val="000000" w:themeColor="text1"/>
        </w:rPr>
      </w:pPr>
      <w:r w:rsidRPr="00A359AF">
        <w:rPr>
          <w:color w:val="000000" w:themeColor="text1"/>
        </w:rPr>
        <w:t>include a site plan by a registered surveyor showing</w:t>
      </w:r>
      <w:r w:rsidR="006D5746" w:rsidRPr="00A359AF">
        <w:rPr>
          <w:color w:val="000000" w:themeColor="text1"/>
        </w:rPr>
        <w:t>:</w:t>
      </w:r>
    </w:p>
    <w:p w14:paraId="558D4BCE" w14:textId="73801CBC" w:rsidR="00B670C0" w:rsidRPr="00A359AF" w:rsidRDefault="00B670C0">
      <w:pPr>
        <w:pStyle w:val="BodyText"/>
        <w:numPr>
          <w:ilvl w:val="2"/>
          <w:numId w:val="43"/>
        </w:numPr>
        <w:ind w:left="2977" w:right="875" w:hanging="283"/>
        <w:jc w:val="both"/>
        <w:rPr>
          <w:color w:val="000000" w:themeColor="text1"/>
        </w:rPr>
      </w:pPr>
      <w:proofErr w:type="gramStart"/>
      <w:r w:rsidRPr="00A359AF">
        <w:rPr>
          <w:color w:val="000000" w:themeColor="text1"/>
        </w:rPr>
        <w:t>the</w:t>
      </w:r>
      <w:proofErr w:type="gramEnd"/>
      <w:r w:rsidRPr="00A359AF">
        <w:rPr>
          <w:color w:val="000000" w:themeColor="text1"/>
        </w:rPr>
        <w:t xml:space="preserve"> </w:t>
      </w:r>
      <w:r w:rsidR="0039051F" w:rsidRPr="00A359AF">
        <w:rPr>
          <w:color w:val="000000" w:themeColor="text1"/>
        </w:rPr>
        <w:t>boundary of the active quarry pit</w:t>
      </w:r>
      <w:r w:rsidRPr="00A359AF">
        <w:rPr>
          <w:color w:val="000000" w:themeColor="text1"/>
        </w:rPr>
        <w:t xml:space="preserve"> at the date of the report, compared to the</w:t>
      </w:r>
      <w:r w:rsidR="006D5746" w:rsidRPr="00A359AF">
        <w:rPr>
          <w:color w:val="000000" w:themeColor="text1"/>
        </w:rPr>
        <w:t xml:space="preserve"> </w:t>
      </w:r>
      <w:r w:rsidR="0039051F" w:rsidRPr="00A359AF">
        <w:rPr>
          <w:bCs/>
          <w:color w:val="000000" w:themeColor="text1"/>
        </w:rPr>
        <w:t xml:space="preserve">location of the outside walls of the active quarry pit at the completion of expansion shown on the approved </w:t>
      </w:r>
      <w:r w:rsidR="006D5746" w:rsidRPr="00A359AF">
        <w:rPr>
          <w:bCs/>
          <w:color w:val="000000" w:themeColor="text1"/>
        </w:rPr>
        <w:t>S</w:t>
      </w:r>
      <w:r w:rsidR="0039051F" w:rsidRPr="00A359AF">
        <w:rPr>
          <w:bCs/>
          <w:color w:val="000000" w:themeColor="text1"/>
        </w:rPr>
        <w:t xml:space="preserve">ite </w:t>
      </w:r>
      <w:r w:rsidR="006D5746" w:rsidRPr="00A359AF">
        <w:rPr>
          <w:bCs/>
          <w:color w:val="000000" w:themeColor="text1"/>
        </w:rPr>
        <w:t>L</w:t>
      </w:r>
      <w:r w:rsidR="0039051F" w:rsidRPr="00A359AF">
        <w:rPr>
          <w:bCs/>
          <w:color w:val="000000" w:themeColor="text1"/>
        </w:rPr>
        <w:t xml:space="preserve">ayout </w:t>
      </w:r>
      <w:r w:rsidR="006D5746" w:rsidRPr="00A359AF">
        <w:rPr>
          <w:bCs/>
          <w:color w:val="000000" w:themeColor="text1"/>
        </w:rPr>
        <w:t>P</w:t>
      </w:r>
      <w:r w:rsidR="0039051F" w:rsidRPr="00A359AF">
        <w:rPr>
          <w:bCs/>
          <w:color w:val="000000" w:themeColor="text1"/>
        </w:rPr>
        <w:t>lan.</w:t>
      </w:r>
    </w:p>
    <w:p w14:paraId="5F547E51" w14:textId="6498E517" w:rsidR="006D5746" w:rsidRPr="00A359AF" w:rsidRDefault="006D5746">
      <w:pPr>
        <w:pStyle w:val="ListParagraph"/>
        <w:numPr>
          <w:ilvl w:val="3"/>
          <w:numId w:val="43"/>
        </w:numPr>
        <w:ind w:left="2977" w:right="963" w:hanging="283"/>
        <w:jc w:val="both"/>
        <w:rPr>
          <w:color w:val="000000" w:themeColor="text1"/>
        </w:rPr>
      </w:pPr>
      <w:proofErr w:type="gramStart"/>
      <w:r w:rsidRPr="00A359AF">
        <w:rPr>
          <w:color w:val="000000" w:themeColor="text1"/>
        </w:rPr>
        <w:t>the</w:t>
      </w:r>
      <w:proofErr w:type="gramEnd"/>
      <w:r w:rsidRPr="00A359AF">
        <w:rPr>
          <w:color w:val="000000" w:themeColor="text1"/>
        </w:rPr>
        <w:t xml:space="preserve"> location of existing native vegetation within 50m of the quarry expansion area, compared to the location of the native vegetation</w:t>
      </w:r>
      <w:r w:rsidR="0014660C" w:rsidRPr="00A359AF">
        <w:rPr>
          <w:color w:val="000000" w:themeColor="text1"/>
        </w:rPr>
        <w:t xml:space="preserve"> </w:t>
      </w:r>
      <w:r w:rsidRPr="00A359AF">
        <w:rPr>
          <w:color w:val="000000" w:themeColor="text1"/>
        </w:rPr>
        <w:t>to be retained</w:t>
      </w:r>
      <w:r w:rsidR="0014660C" w:rsidRPr="00A359AF">
        <w:rPr>
          <w:color w:val="000000" w:themeColor="text1"/>
        </w:rPr>
        <w:t>, as shown on the approved Site Layout Plan.</w:t>
      </w:r>
    </w:p>
    <w:p w14:paraId="7472F655" w14:textId="77777777" w:rsidR="00D917C6" w:rsidRPr="00A359AF" w:rsidRDefault="00D917C6">
      <w:pPr>
        <w:pStyle w:val="BodyText"/>
        <w:numPr>
          <w:ilvl w:val="1"/>
          <w:numId w:val="43"/>
        </w:numPr>
        <w:ind w:left="2410" w:right="875" w:hanging="425"/>
        <w:jc w:val="both"/>
        <w:rPr>
          <w:color w:val="000000" w:themeColor="text1"/>
        </w:rPr>
      </w:pPr>
      <w:r w:rsidRPr="00A359AF">
        <w:rPr>
          <w:color w:val="000000" w:themeColor="text1"/>
        </w:rPr>
        <w:t xml:space="preserve">assess the environmental performance of the development and whether it is complying with the relevant requirements in this consent and any relevant EPL or necessary water </w:t>
      </w:r>
      <w:proofErr w:type="spellStart"/>
      <w:r w:rsidRPr="00A359AF">
        <w:rPr>
          <w:color w:val="000000" w:themeColor="text1"/>
        </w:rPr>
        <w:t>licences</w:t>
      </w:r>
      <w:proofErr w:type="spellEnd"/>
      <w:r w:rsidRPr="00A359AF">
        <w:rPr>
          <w:color w:val="000000" w:themeColor="text1"/>
        </w:rPr>
        <w:t xml:space="preserve"> for the development (including any assessment, strategy, plan or program required under these approvals</w:t>
      </w:r>
      <w:proofErr w:type="gramStart"/>
      <w:r w:rsidRPr="00A359AF">
        <w:rPr>
          <w:color w:val="000000" w:themeColor="text1"/>
        </w:rPr>
        <w:t>);</w:t>
      </w:r>
      <w:proofErr w:type="gramEnd"/>
    </w:p>
    <w:p w14:paraId="79611229" w14:textId="77777777" w:rsidR="00D917C6" w:rsidRPr="00A359AF" w:rsidRDefault="00D917C6">
      <w:pPr>
        <w:pStyle w:val="BodyText"/>
        <w:numPr>
          <w:ilvl w:val="1"/>
          <w:numId w:val="43"/>
        </w:numPr>
        <w:ind w:left="2410" w:right="875" w:hanging="425"/>
        <w:jc w:val="both"/>
        <w:rPr>
          <w:color w:val="000000" w:themeColor="text1"/>
        </w:rPr>
      </w:pPr>
      <w:r w:rsidRPr="00A359AF">
        <w:rPr>
          <w:color w:val="000000" w:themeColor="text1"/>
        </w:rPr>
        <w:t>review the adequacy of strategies, plans or programs required under the abovementioned approvals; and</w:t>
      </w:r>
    </w:p>
    <w:p w14:paraId="30900580" w14:textId="1D8B8014" w:rsidR="006D5746" w:rsidRPr="00A359AF" w:rsidRDefault="00D917C6">
      <w:pPr>
        <w:pStyle w:val="BodyText"/>
        <w:numPr>
          <w:ilvl w:val="1"/>
          <w:numId w:val="43"/>
        </w:numPr>
        <w:ind w:left="2410" w:right="875" w:hanging="425"/>
        <w:jc w:val="both"/>
        <w:rPr>
          <w:color w:val="000000" w:themeColor="text1"/>
        </w:rPr>
      </w:pPr>
      <w:r w:rsidRPr="00A359AF">
        <w:rPr>
          <w:color w:val="000000" w:themeColor="text1"/>
        </w:rPr>
        <w:t>recommend appropriate measures or actions to</w:t>
      </w:r>
      <w:r w:rsidR="006D5746" w:rsidRPr="00A359AF">
        <w:rPr>
          <w:color w:val="000000" w:themeColor="text1"/>
        </w:rPr>
        <w:t>:</w:t>
      </w:r>
    </w:p>
    <w:p w14:paraId="1C02B5B1" w14:textId="19C6B699" w:rsidR="00D917C6" w:rsidRPr="00A359AF" w:rsidRDefault="00D917C6">
      <w:pPr>
        <w:pStyle w:val="BodyText"/>
        <w:numPr>
          <w:ilvl w:val="2"/>
          <w:numId w:val="43"/>
        </w:numPr>
        <w:ind w:left="2835" w:right="875" w:hanging="283"/>
        <w:jc w:val="both"/>
        <w:rPr>
          <w:color w:val="000000" w:themeColor="text1"/>
        </w:rPr>
      </w:pPr>
      <w:r w:rsidRPr="00A359AF">
        <w:rPr>
          <w:color w:val="000000" w:themeColor="text1"/>
        </w:rPr>
        <w:t>improve the environmental performance of the development, and any assessment, strategy, plan or program required under the abovementioned approvals.</w:t>
      </w:r>
    </w:p>
    <w:p w14:paraId="7D7FE627" w14:textId="701E4FFE" w:rsidR="006D5746" w:rsidRPr="00A359AF" w:rsidRDefault="006D5746">
      <w:pPr>
        <w:pStyle w:val="BodyText"/>
        <w:numPr>
          <w:ilvl w:val="2"/>
          <w:numId w:val="43"/>
        </w:numPr>
        <w:ind w:left="2835" w:right="875" w:hanging="283"/>
        <w:jc w:val="both"/>
        <w:rPr>
          <w:color w:val="000000" w:themeColor="text1"/>
        </w:rPr>
      </w:pPr>
      <w:r w:rsidRPr="00A359AF">
        <w:rPr>
          <w:color w:val="000000" w:themeColor="text1"/>
        </w:rPr>
        <w:t>adequately address each non-compliance with these conditions</w:t>
      </w:r>
    </w:p>
    <w:p w14:paraId="2F011873" w14:textId="77777777" w:rsidR="00D917C6" w:rsidRPr="00A359AF" w:rsidRDefault="00D917C6" w:rsidP="00D917C6">
      <w:pPr>
        <w:pStyle w:val="BodyText"/>
        <w:ind w:left="559" w:right="875"/>
        <w:jc w:val="both"/>
        <w:rPr>
          <w:color w:val="000000" w:themeColor="text1"/>
        </w:rPr>
      </w:pPr>
    </w:p>
    <w:p w14:paraId="03F0E8E3" w14:textId="274A24A0" w:rsidR="00940916" w:rsidRPr="00A359AF" w:rsidRDefault="00D917C6">
      <w:pPr>
        <w:pStyle w:val="BodyText"/>
        <w:numPr>
          <w:ilvl w:val="0"/>
          <w:numId w:val="45"/>
        </w:numPr>
        <w:ind w:left="1843" w:right="875" w:hanging="567"/>
        <w:jc w:val="both"/>
        <w:rPr>
          <w:color w:val="000000" w:themeColor="text1"/>
        </w:rPr>
      </w:pPr>
      <w:r w:rsidRPr="00A359AF">
        <w:rPr>
          <w:color w:val="000000" w:themeColor="text1"/>
        </w:rPr>
        <w:t xml:space="preserve">Within </w:t>
      </w:r>
      <w:r w:rsidR="00940916" w:rsidRPr="00A359AF">
        <w:rPr>
          <w:color w:val="000000" w:themeColor="text1"/>
        </w:rPr>
        <w:t>6</w:t>
      </w:r>
      <w:r w:rsidRPr="00A359AF">
        <w:rPr>
          <w:color w:val="000000" w:themeColor="text1"/>
        </w:rPr>
        <w:t xml:space="preserve"> weeks of completion of this audit, the </w:t>
      </w:r>
      <w:r w:rsidR="00940916" w:rsidRPr="00A359AF">
        <w:rPr>
          <w:color w:val="000000" w:themeColor="text1"/>
        </w:rPr>
        <w:t xml:space="preserve">Quarry Manager </w:t>
      </w:r>
      <w:r w:rsidRPr="00A359AF">
        <w:rPr>
          <w:color w:val="000000" w:themeColor="text1"/>
        </w:rPr>
        <w:t xml:space="preserve">shall submit a copy of the audit report to </w:t>
      </w:r>
      <w:proofErr w:type="gramStart"/>
      <w:r w:rsidRPr="00A359AF">
        <w:rPr>
          <w:color w:val="000000" w:themeColor="text1"/>
        </w:rPr>
        <w:t>Council</w:t>
      </w:r>
      <w:r w:rsidR="00940916" w:rsidRPr="00A359AF">
        <w:rPr>
          <w:color w:val="000000" w:themeColor="text1"/>
        </w:rPr>
        <w:t>’s</w:t>
      </w:r>
      <w:proofErr w:type="gramEnd"/>
      <w:r w:rsidR="00940916" w:rsidRPr="00A359AF">
        <w:rPr>
          <w:color w:val="000000" w:themeColor="text1"/>
        </w:rPr>
        <w:t xml:space="preserve"> </w:t>
      </w:r>
      <w:proofErr w:type="gramStart"/>
      <w:r w:rsidR="00940916" w:rsidRPr="00A359AF">
        <w:rPr>
          <w:color w:val="000000" w:themeColor="text1"/>
        </w:rPr>
        <w:t>Director</w:t>
      </w:r>
      <w:proofErr w:type="gramEnd"/>
      <w:r w:rsidR="00940916" w:rsidRPr="00A359AF">
        <w:rPr>
          <w:color w:val="000000" w:themeColor="text1"/>
        </w:rPr>
        <w:t xml:space="preserve"> Community and Development</w:t>
      </w:r>
      <w:r w:rsidRPr="00A359AF">
        <w:rPr>
          <w:color w:val="000000" w:themeColor="text1"/>
        </w:rPr>
        <w:t xml:space="preserve">, together with </w:t>
      </w:r>
      <w:r w:rsidR="00940916" w:rsidRPr="00A359AF">
        <w:rPr>
          <w:color w:val="000000" w:themeColor="text1"/>
        </w:rPr>
        <w:t xml:space="preserve">a </w:t>
      </w:r>
      <w:r w:rsidRPr="00A359AF">
        <w:rPr>
          <w:color w:val="000000" w:themeColor="text1"/>
        </w:rPr>
        <w:t>response to any recommendations contained in the audit report.</w:t>
      </w:r>
    </w:p>
    <w:p w14:paraId="72E77312" w14:textId="77777777" w:rsidR="00940916" w:rsidRPr="00A359AF" w:rsidRDefault="00940916" w:rsidP="00940916">
      <w:pPr>
        <w:pStyle w:val="BodyText"/>
        <w:ind w:left="1843" w:right="875"/>
        <w:jc w:val="both"/>
        <w:rPr>
          <w:color w:val="000000" w:themeColor="text1"/>
        </w:rPr>
      </w:pPr>
    </w:p>
    <w:p w14:paraId="61544786" w14:textId="315E9CFA" w:rsidR="00940916" w:rsidRPr="00A359AF" w:rsidRDefault="00940916">
      <w:pPr>
        <w:pStyle w:val="BodyText"/>
        <w:numPr>
          <w:ilvl w:val="0"/>
          <w:numId w:val="45"/>
        </w:numPr>
        <w:ind w:left="1843" w:right="875" w:hanging="567"/>
        <w:jc w:val="both"/>
        <w:rPr>
          <w:color w:val="000000" w:themeColor="text1"/>
        </w:rPr>
      </w:pPr>
      <w:r w:rsidRPr="00A359AF">
        <w:rPr>
          <w:color w:val="000000" w:themeColor="text1"/>
        </w:rPr>
        <w:t xml:space="preserve">Within 6 months of completion of the audit, a statement from the environmental auditor involved in preparing </w:t>
      </w:r>
      <w:r w:rsidR="003F2959" w:rsidRPr="00A359AF">
        <w:rPr>
          <w:color w:val="000000" w:themeColor="text1"/>
        </w:rPr>
        <w:t xml:space="preserve">the independent environmental audit, </w:t>
      </w:r>
      <w:r w:rsidRPr="00A359AF">
        <w:rPr>
          <w:color w:val="000000" w:themeColor="text1"/>
        </w:rPr>
        <w:t xml:space="preserve">certifying that all recommendations of the independent environmental </w:t>
      </w:r>
      <w:r w:rsidR="003F2959" w:rsidRPr="00A359AF">
        <w:rPr>
          <w:color w:val="000000" w:themeColor="text1"/>
        </w:rPr>
        <w:t xml:space="preserve">audit (excepting any recommendations that </w:t>
      </w:r>
      <w:r w:rsidR="000430A7">
        <w:rPr>
          <w:color w:val="000000" w:themeColor="text1"/>
        </w:rPr>
        <w:t>Council’s</w:t>
      </w:r>
      <w:r w:rsidR="003F2959" w:rsidRPr="00A359AF">
        <w:rPr>
          <w:color w:val="000000" w:themeColor="text1"/>
        </w:rPr>
        <w:t xml:space="preserve"> Director Community and Development has indicated in writing are not required, following consideration of the Quarry Manager’s written response to the audit results) </w:t>
      </w:r>
      <w:r w:rsidRPr="00A359AF">
        <w:rPr>
          <w:color w:val="000000" w:themeColor="text1"/>
        </w:rPr>
        <w:t>have been implemented</w:t>
      </w:r>
      <w:r w:rsidR="003F2959" w:rsidRPr="00A359AF">
        <w:rPr>
          <w:color w:val="000000" w:themeColor="text1"/>
        </w:rPr>
        <w:t>,</w:t>
      </w:r>
      <w:r w:rsidRPr="00A359AF">
        <w:rPr>
          <w:color w:val="000000" w:themeColor="text1"/>
        </w:rPr>
        <w:t xml:space="preserve"> must be </w:t>
      </w:r>
      <w:r w:rsidR="003F2959" w:rsidRPr="00A359AF">
        <w:rPr>
          <w:color w:val="000000" w:themeColor="text1"/>
        </w:rPr>
        <w:t xml:space="preserve">submitted to </w:t>
      </w:r>
      <w:r w:rsidR="000430A7">
        <w:rPr>
          <w:color w:val="000000" w:themeColor="text1"/>
        </w:rPr>
        <w:t>Council’s</w:t>
      </w:r>
      <w:r w:rsidR="003F2959" w:rsidRPr="00A359AF">
        <w:rPr>
          <w:color w:val="000000" w:themeColor="text1"/>
        </w:rPr>
        <w:t xml:space="preserve"> Director Community and Development.</w:t>
      </w:r>
    </w:p>
    <w:p w14:paraId="491CB263" w14:textId="77777777" w:rsidR="008133D0" w:rsidRPr="00A359AF" w:rsidRDefault="008133D0">
      <w:pPr>
        <w:pStyle w:val="BodyText"/>
        <w:rPr>
          <w:color w:val="000000" w:themeColor="text1"/>
        </w:rPr>
      </w:pPr>
    </w:p>
    <w:p w14:paraId="6CF4560E" w14:textId="77777777" w:rsidR="008133D0" w:rsidRPr="00A359AF" w:rsidRDefault="001073C3">
      <w:pPr>
        <w:ind w:left="560"/>
        <w:rPr>
          <w:b/>
          <w:color w:val="000000" w:themeColor="text1"/>
          <w:spacing w:val="-2"/>
        </w:rPr>
      </w:pPr>
      <w:r w:rsidRPr="00A359AF">
        <w:rPr>
          <w:b/>
          <w:color w:val="000000" w:themeColor="text1"/>
          <w:spacing w:val="-2"/>
        </w:rPr>
        <w:t>REHABILITATION</w:t>
      </w:r>
    </w:p>
    <w:p w14:paraId="34AF945A" w14:textId="77777777" w:rsidR="008564B7" w:rsidRPr="00A359AF" w:rsidRDefault="008564B7">
      <w:pPr>
        <w:ind w:left="560"/>
        <w:rPr>
          <w:b/>
          <w:color w:val="000000" w:themeColor="text1"/>
          <w:spacing w:val="-2"/>
        </w:rPr>
      </w:pPr>
    </w:p>
    <w:p w14:paraId="41ADBB9F" w14:textId="0CFBD2E5" w:rsidR="00420D61" w:rsidRPr="00A359AF" w:rsidRDefault="008564B7" w:rsidP="00420D61">
      <w:pPr>
        <w:shd w:val="clear" w:color="auto" w:fill="FFFFFF"/>
        <w:ind w:left="567" w:right="709"/>
        <w:jc w:val="both"/>
        <w:rPr>
          <w:bCs/>
          <w:color w:val="000000" w:themeColor="text1"/>
          <w:lang w:eastAsia="en-GB"/>
        </w:rPr>
      </w:pPr>
      <w:r w:rsidRPr="00A359AF">
        <w:rPr>
          <w:bCs/>
          <w:color w:val="000000" w:themeColor="text1"/>
          <w:spacing w:val="-2"/>
        </w:rPr>
        <w:t xml:space="preserve">The conditions below are to be implemented </w:t>
      </w:r>
      <w:r w:rsidR="00420D61" w:rsidRPr="00A359AF">
        <w:rPr>
          <w:bCs/>
          <w:color w:val="000000" w:themeColor="text1"/>
          <w:spacing w:val="-2"/>
        </w:rPr>
        <w:t>immediately following the cessation of quarry activities</w:t>
      </w:r>
      <w:r w:rsidR="006A52CE">
        <w:rPr>
          <w:bCs/>
          <w:color w:val="000000" w:themeColor="text1"/>
          <w:spacing w:val="-2"/>
        </w:rPr>
        <w:t xml:space="preserve"> in accordance with Condition</w:t>
      </w:r>
      <w:r w:rsidR="00FB13B2">
        <w:rPr>
          <w:bCs/>
          <w:color w:val="000000" w:themeColor="text1"/>
          <w:spacing w:val="-2"/>
        </w:rPr>
        <w:t xml:space="preserve"> </w:t>
      </w:r>
      <w:r w:rsidR="006A52CE">
        <w:rPr>
          <w:bCs/>
          <w:color w:val="000000" w:themeColor="text1"/>
          <w:spacing w:val="-2"/>
        </w:rPr>
        <w:t>21</w:t>
      </w:r>
      <w:r w:rsidR="00420D61" w:rsidRPr="00A359AF">
        <w:rPr>
          <w:bCs/>
          <w:color w:val="000000" w:themeColor="text1"/>
          <w:lang w:eastAsia="en-GB"/>
        </w:rPr>
        <w:t>, unless a modification application to extend the life of the quarry has been approved prior to that date.</w:t>
      </w:r>
      <w:r w:rsidR="001F4D6B">
        <w:rPr>
          <w:bCs/>
          <w:color w:val="000000" w:themeColor="text1"/>
          <w:lang w:eastAsia="en-GB"/>
        </w:rPr>
        <w:t xml:space="preserve"> </w:t>
      </w:r>
      <w:r w:rsidR="00AF5E33">
        <w:rPr>
          <w:bCs/>
          <w:color w:val="000000" w:themeColor="text1"/>
          <w:lang w:eastAsia="en-GB"/>
        </w:rPr>
        <w:t xml:space="preserve">Should </w:t>
      </w:r>
      <w:r w:rsidR="00BA4EC5">
        <w:rPr>
          <w:bCs/>
          <w:color w:val="000000" w:themeColor="text1"/>
          <w:lang w:eastAsia="en-GB"/>
        </w:rPr>
        <w:t>an approved modification application</w:t>
      </w:r>
      <w:r w:rsidR="008556D7">
        <w:rPr>
          <w:bCs/>
          <w:color w:val="000000" w:themeColor="text1"/>
          <w:lang w:eastAsia="en-GB"/>
        </w:rPr>
        <w:t>(s)</w:t>
      </w:r>
      <w:r w:rsidR="00BA4EC5">
        <w:rPr>
          <w:bCs/>
          <w:color w:val="000000" w:themeColor="text1"/>
          <w:lang w:eastAsia="en-GB"/>
        </w:rPr>
        <w:t xml:space="preserve"> extend the life of the quarry, </w:t>
      </w:r>
      <w:r w:rsidR="008556D7">
        <w:rPr>
          <w:bCs/>
          <w:color w:val="000000" w:themeColor="text1"/>
          <w:lang w:eastAsia="en-GB"/>
        </w:rPr>
        <w:t xml:space="preserve">then rehabilitation will commence immediately following the cessation of quarry activities </w:t>
      </w:r>
      <w:r w:rsidR="002A7BEE">
        <w:rPr>
          <w:bCs/>
          <w:color w:val="000000" w:themeColor="text1"/>
          <w:lang w:eastAsia="en-GB"/>
        </w:rPr>
        <w:t xml:space="preserve">under </w:t>
      </w:r>
      <w:r w:rsidR="001416CD">
        <w:rPr>
          <w:bCs/>
          <w:color w:val="000000" w:themeColor="text1"/>
          <w:lang w:eastAsia="en-GB"/>
        </w:rPr>
        <w:t>Condition 21 as amended.</w:t>
      </w:r>
    </w:p>
    <w:p w14:paraId="74964BF9" w14:textId="77777777" w:rsidR="008133D0" w:rsidRDefault="008133D0">
      <w:pPr>
        <w:pStyle w:val="BodyText"/>
        <w:rPr>
          <w:b/>
        </w:rPr>
      </w:pPr>
    </w:p>
    <w:p w14:paraId="0ED401F4" w14:textId="77777777" w:rsidR="006A095D" w:rsidRPr="00A359AF" w:rsidRDefault="006A095D">
      <w:pPr>
        <w:pStyle w:val="ListParagraph"/>
        <w:numPr>
          <w:ilvl w:val="0"/>
          <w:numId w:val="3"/>
        </w:numPr>
        <w:tabs>
          <w:tab w:val="left" w:pos="1280"/>
        </w:tabs>
        <w:rPr>
          <w:b/>
          <w:color w:val="000000" w:themeColor="text1"/>
          <w:u w:val="single"/>
        </w:rPr>
      </w:pPr>
      <w:r w:rsidRPr="00A359AF">
        <w:rPr>
          <w:b/>
          <w:color w:val="000000" w:themeColor="text1"/>
          <w:u w:val="single"/>
        </w:rPr>
        <w:t>Remediation</w:t>
      </w:r>
    </w:p>
    <w:p w14:paraId="2B51843C" w14:textId="77777777" w:rsidR="006A095D" w:rsidRPr="00A359AF" w:rsidRDefault="006A095D" w:rsidP="006A095D">
      <w:pPr>
        <w:tabs>
          <w:tab w:val="left" w:pos="1280"/>
        </w:tabs>
        <w:ind w:left="559"/>
        <w:rPr>
          <w:bCs/>
          <w:color w:val="000000" w:themeColor="text1"/>
        </w:rPr>
      </w:pPr>
    </w:p>
    <w:p w14:paraId="765BB1D3" w14:textId="339CC2BE" w:rsidR="006A095D" w:rsidRPr="00A359AF" w:rsidRDefault="00420D61" w:rsidP="00420D61">
      <w:pPr>
        <w:tabs>
          <w:tab w:val="left" w:pos="1280"/>
          <w:tab w:val="left" w:pos="9498"/>
        </w:tabs>
        <w:ind w:left="567" w:right="709"/>
        <w:jc w:val="both"/>
        <w:rPr>
          <w:bCs/>
          <w:color w:val="000000" w:themeColor="text1"/>
        </w:rPr>
      </w:pPr>
      <w:r w:rsidRPr="00A359AF">
        <w:rPr>
          <w:bCs/>
          <w:color w:val="000000" w:themeColor="text1"/>
        </w:rPr>
        <w:t>On the cessation of q</w:t>
      </w:r>
      <w:r w:rsidR="008564B7" w:rsidRPr="00A359AF">
        <w:rPr>
          <w:bCs/>
          <w:color w:val="000000" w:themeColor="text1"/>
        </w:rPr>
        <w:t>uarry activities</w:t>
      </w:r>
      <w:r w:rsidR="006A095D" w:rsidRPr="00A359AF">
        <w:rPr>
          <w:bCs/>
          <w:color w:val="000000" w:themeColor="text1"/>
        </w:rPr>
        <w:t>, the quarry operator will commission the preparation of a Contamination Assessment Report for all areas</w:t>
      </w:r>
      <w:r w:rsidR="00E80D85" w:rsidRPr="00A359AF">
        <w:rPr>
          <w:bCs/>
          <w:color w:val="000000" w:themeColor="text1"/>
        </w:rPr>
        <w:t xml:space="preserve"> of</w:t>
      </w:r>
      <w:r w:rsidR="006A095D" w:rsidRPr="00A359AF">
        <w:rPr>
          <w:bCs/>
          <w:color w:val="000000" w:themeColor="text1"/>
        </w:rPr>
        <w:t xml:space="preserve"> the site. The </w:t>
      </w:r>
      <w:r w:rsidR="00E80D85" w:rsidRPr="00A359AF">
        <w:rPr>
          <w:bCs/>
          <w:color w:val="000000" w:themeColor="text1"/>
        </w:rPr>
        <w:t>report is to be prepared</w:t>
      </w:r>
      <w:r w:rsidR="006A095D" w:rsidRPr="00A359AF">
        <w:rPr>
          <w:bCs/>
          <w:color w:val="000000" w:themeColor="text1"/>
        </w:rPr>
        <w:t xml:space="preserve"> by an EPA certified contaminated land specialist and any recommended remediation actions identified within the report are to be completed by the quarry operator </w:t>
      </w:r>
      <w:r w:rsidRPr="00A359AF">
        <w:rPr>
          <w:bCs/>
          <w:color w:val="000000" w:themeColor="text1"/>
        </w:rPr>
        <w:t xml:space="preserve">within six months of the cessation of quarry activities and </w:t>
      </w:r>
      <w:r w:rsidR="00FD2BE2" w:rsidRPr="00A359AF">
        <w:rPr>
          <w:bCs/>
          <w:color w:val="000000" w:themeColor="text1"/>
        </w:rPr>
        <w:t xml:space="preserve">prior to the commencement of </w:t>
      </w:r>
      <w:r w:rsidR="00C37C80" w:rsidRPr="00A359AF">
        <w:rPr>
          <w:bCs/>
          <w:color w:val="000000" w:themeColor="text1"/>
        </w:rPr>
        <w:t xml:space="preserve">Stage 2 </w:t>
      </w:r>
      <w:r w:rsidR="00FD2BE2" w:rsidRPr="00A359AF">
        <w:rPr>
          <w:bCs/>
          <w:color w:val="000000" w:themeColor="text1"/>
        </w:rPr>
        <w:t xml:space="preserve">rehabilitation works. </w:t>
      </w:r>
    </w:p>
    <w:p w14:paraId="20A64361" w14:textId="77777777" w:rsidR="006A095D" w:rsidRPr="00A359AF" w:rsidRDefault="006A095D" w:rsidP="008C6CAD">
      <w:pPr>
        <w:tabs>
          <w:tab w:val="left" w:pos="1280"/>
        </w:tabs>
        <w:ind w:left="559" w:right="709"/>
        <w:jc w:val="both"/>
        <w:rPr>
          <w:bCs/>
          <w:color w:val="000000" w:themeColor="text1"/>
        </w:rPr>
      </w:pPr>
    </w:p>
    <w:p w14:paraId="11F41E72" w14:textId="0D7214CC" w:rsidR="00C075AB" w:rsidRPr="00A359AF" w:rsidRDefault="006A095D" w:rsidP="008C6CAD">
      <w:pPr>
        <w:tabs>
          <w:tab w:val="left" w:pos="1280"/>
        </w:tabs>
        <w:ind w:left="559" w:right="709"/>
        <w:jc w:val="both"/>
        <w:rPr>
          <w:bCs/>
          <w:color w:val="000000" w:themeColor="text1"/>
        </w:rPr>
      </w:pPr>
      <w:r w:rsidRPr="00A359AF">
        <w:rPr>
          <w:bCs/>
          <w:color w:val="000000" w:themeColor="text1"/>
          <w:u w:val="single"/>
        </w:rPr>
        <w:lastRenderedPageBreak/>
        <w:t>Reason</w:t>
      </w:r>
      <w:r w:rsidRPr="00A359AF">
        <w:rPr>
          <w:bCs/>
          <w:color w:val="000000" w:themeColor="text1"/>
        </w:rPr>
        <w:t>: To ensure th</w:t>
      </w:r>
      <w:r w:rsidR="00420D61" w:rsidRPr="00A359AF">
        <w:rPr>
          <w:bCs/>
          <w:color w:val="000000" w:themeColor="text1"/>
        </w:rPr>
        <w:t>at any contamination resulting from quarry operations is removed from the site.</w:t>
      </w:r>
    </w:p>
    <w:p w14:paraId="16318A9D" w14:textId="77777777" w:rsidR="00C075AB" w:rsidRPr="00A359AF" w:rsidRDefault="00C075AB" w:rsidP="00A359AF">
      <w:pPr>
        <w:tabs>
          <w:tab w:val="left" w:pos="1280"/>
        </w:tabs>
        <w:rPr>
          <w:b/>
        </w:rPr>
      </w:pPr>
    </w:p>
    <w:p w14:paraId="44ED7715" w14:textId="373A3506" w:rsidR="008133D0" w:rsidRPr="00A359AF" w:rsidRDefault="00A51766">
      <w:pPr>
        <w:pStyle w:val="ListParagraph"/>
        <w:numPr>
          <w:ilvl w:val="0"/>
          <w:numId w:val="3"/>
        </w:numPr>
        <w:tabs>
          <w:tab w:val="left" w:pos="1280"/>
        </w:tabs>
        <w:ind w:hanging="720"/>
        <w:rPr>
          <w:b/>
          <w:color w:val="000000" w:themeColor="text1"/>
        </w:rPr>
      </w:pPr>
      <w:r w:rsidRPr="00A359AF">
        <w:rPr>
          <w:b/>
          <w:color w:val="000000" w:themeColor="text1"/>
          <w:u w:val="single"/>
        </w:rPr>
        <w:t xml:space="preserve">Quarry </w:t>
      </w:r>
      <w:r w:rsidR="001073C3" w:rsidRPr="00A359AF">
        <w:rPr>
          <w:b/>
          <w:color w:val="000000" w:themeColor="text1"/>
          <w:u w:val="single"/>
        </w:rPr>
        <w:t>Rehabilitation</w:t>
      </w:r>
      <w:r w:rsidR="001073C3" w:rsidRPr="00A359AF">
        <w:rPr>
          <w:b/>
          <w:color w:val="000000" w:themeColor="text1"/>
          <w:spacing w:val="-1"/>
          <w:u w:val="single"/>
        </w:rPr>
        <w:t xml:space="preserve"> </w:t>
      </w:r>
      <w:r w:rsidR="001073C3" w:rsidRPr="00A359AF">
        <w:rPr>
          <w:b/>
          <w:color w:val="000000" w:themeColor="text1"/>
          <w:u w:val="single"/>
        </w:rPr>
        <w:t>Management</w:t>
      </w:r>
      <w:r w:rsidR="001073C3" w:rsidRPr="00A359AF">
        <w:rPr>
          <w:b/>
          <w:color w:val="000000" w:themeColor="text1"/>
          <w:spacing w:val="-1"/>
          <w:u w:val="single"/>
        </w:rPr>
        <w:t xml:space="preserve"> </w:t>
      </w:r>
      <w:r w:rsidR="001073C3" w:rsidRPr="00A359AF">
        <w:rPr>
          <w:b/>
          <w:color w:val="000000" w:themeColor="text1"/>
          <w:u w:val="single"/>
        </w:rPr>
        <w:t>Plan</w:t>
      </w:r>
      <w:r w:rsidR="001073C3" w:rsidRPr="00A359AF">
        <w:rPr>
          <w:b/>
          <w:color w:val="000000" w:themeColor="text1"/>
          <w:spacing w:val="-1"/>
          <w:u w:val="single"/>
        </w:rPr>
        <w:t xml:space="preserve"> </w:t>
      </w:r>
      <w:r w:rsidRPr="00A359AF">
        <w:rPr>
          <w:b/>
          <w:color w:val="000000" w:themeColor="text1"/>
          <w:spacing w:val="-1"/>
          <w:u w:val="single"/>
        </w:rPr>
        <w:t xml:space="preserve">- </w:t>
      </w:r>
      <w:r w:rsidR="001073C3" w:rsidRPr="00A359AF">
        <w:rPr>
          <w:b/>
          <w:color w:val="000000" w:themeColor="text1"/>
          <w:spacing w:val="-2"/>
          <w:u w:val="single"/>
        </w:rPr>
        <w:t>Implementation</w:t>
      </w:r>
    </w:p>
    <w:p w14:paraId="64FE428F" w14:textId="77777777" w:rsidR="008133D0" w:rsidRPr="00A359AF" w:rsidRDefault="008133D0">
      <w:pPr>
        <w:pStyle w:val="BodyText"/>
        <w:rPr>
          <w:b/>
          <w:color w:val="000000" w:themeColor="text1"/>
        </w:rPr>
      </w:pPr>
    </w:p>
    <w:p w14:paraId="094C514D" w14:textId="7B9B42FC" w:rsidR="008133D0" w:rsidRPr="00A359AF" w:rsidRDefault="001073C3">
      <w:pPr>
        <w:pStyle w:val="BodyText"/>
        <w:numPr>
          <w:ilvl w:val="0"/>
          <w:numId w:val="18"/>
        </w:numPr>
        <w:ind w:left="1843" w:right="709" w:hanging="567"/>
        <w:jc w:val="both"/>
        <w:rPr>
          <w:color w:val="000000" w:themeColor="text1"/>
        </w:rPr>
      </w:pPr>
      <w:r w:rsidRPr="00A359AF">
        <w:rPr>
          <w:color w:val="000000" w:themeColor="text1"/>
        </w:rPr>
        <w:t>The site must be rehabilitated in accordance with the</w:t>
      </w:r>
      <w:r w:rsidR="007A6778" w:rsidRPr="00A359AF">
        <w:rPr>
          <w:color w:val="000000" w:themeColor="text1"/>
        </w:rPr>
        <w:t xml:space="preserve"> approved</w:t>
      </w:r>
      <w:r w:rsidRPr="00A359AF">
        <w:rPr>
          <w:color w:val="000000" w:themeColor="text1"/>
        </w:rPr>
        <w:t xml:space="preserve"> </w:t>
      </w:r>
      <w:r w:rsidR="007A6778" w:rsidRPr="00A359AF">
        <w:rPr>
          <w:color w:val="000000" w:themeColor="text1"/>
        </w:rPr>
        <w:t>Quarry</w:t>
      </w:r>
      <w:r w:rsidRPr="00A359AF">
        <w:rPr>
          <w:color w:val="000000" w:themeColor="text1"/>
        </w:rPr>
        <w:t xml:space="preserve"> Rehabilitation Management Plan </w:t>
      </w:r>
      <w:r w:rsidR="007A6778" w:rsidRPr="00A359AF">
        <w:rPr>
          <w:color w:val="000000" w:themeColor="text1"/>
        </w:rPr>
        <w:t xml:space="preserve">required under Condition </w:t>
      </w:r>
      <w:r w:rsidR="00A359AF" w:rsidRPr="00A359AF">
        <w:rPr>
          <w:color w:val="000000" w:themeColor="text1"/>
        </w:rPr>
        <w:t>11</w:t>
      </w:r>
      <w:r w:rsidR="007A6778" w:rsidRPr="00A359AF">
        <w:rPr>
          <w:color w:val="000000" w:themeColor="text1"/>
        </w:rPr>
        <w:t xml:space="preserve">. </w:t>
      </w:r>
    </w:p>
    <w:p w14:paraId="09997E47" w14:textId="77777777" w:rsidR="00A51766" w:rsidRPr="00A359AF" w:rsidRDefault="00A51766" w:rsidP="00420D61">
      <w:pPr>
        <w:pStyle w:val="BodyText"/>
        <w:ind w:left="1843" w:right="709"/>
        <w:jc w:val="both"/>
        <w:rPr>
          <w:color w:val="000000" w:themeColor="text1"/>
        </w:rPr>
      </w:pPr>
    </w:p>
    <w:p w14:paraId="5AE63161" w14:textId="768C02B2" w:rsidR="00A51766" w:rsidRPr="00A359AF" w:rsidRDefault="001073C3">
      <w:pPr>
        <w:pStyle w:val="BodyText"/>
        <w:numPr>
          <w:ilvl w:val="0"/>
          <w:numId w:val="18"/>
        </w:numPr>
        <w:ind w:left="1843" w:right="709" w:hanging="567"/>
        <w:jc w:val="both"/>
        <w:rPr>
          <w:color w:val="000000" w:themeColor="text1"/>
        </w:rPr>
      </w:pPr>
      <w:r w:rsidRPr="00A359AF">
        <w:rPr>
          <w:color w:val="000000" w:themeColor="text1"/>
        </w:rPr>
        <w:t xml:space="preserve">An Annual Progress Report </w:t>
      </w:r>
      <w:r w:rsidR="00A51766" w:rsidRPr="00A359AF">
        <w:rPr>
          <w:color w:val="000000" w:themeColor="text1"/>
        </w:rPr>
        <w:t xml:space="preserve">(i.e. first 12 months, end of 24 months, end of 36 months, end of 48 months, end of 60 months, end of 72 months) </w:t>
      </w:r>
      <w:r w:rsidR="007A6778" w:rsidRPr="00A359AF">
        <w:rPr>
          <w:color w:val="000000" w:themeColor="text1"/>
        </w:rPr>
        <w:t xml:space="preserve">starting at the end of the establishment period, </w:t>
      </w:r>
      <w:r w:rsidRPr="00A359AF">
        <w:rPr>
          <w:color w:val="000000" w:themeColor="text1"/>
        </w:rPr>
        <w:t xml:space="preserve">must be submitted to </w:t>
      </w:r>
      <w:proofErr w:type="gramStart"/>
      <w:r w:rsidR="00C350B8" w:rsidRPr="00A359AF">
        <w:rPr>
          <w:color w:val="000000" w:themeColor="text1"/>
        </w:rPr>
        <w:t>Council’s</w:t>
      </w:r>
      <w:proofErr w:type="gramEnd"/>
      <w:r w:rsidR="00C350B8" w:rsidRPr="00A359AF">
        <w:rPr>
          <w:color w:val="000000" w:themeColor="text1"/>
        </w:rPr>
        <w:t xml:space="preserve"> Director Community and Development</w:t>
      </w:r>
      <w:ins w:id="248" w:author="Lillian Charlesworth" w:date="2025-07-22T16:10:00Z" w16du:dateUtc="2025-07-22T06:10:00Z">
        <w:r w:rsidR="00515E96">
          <w:rPr>
            <w:color w:val="000000" w:themeColor="text1"/>
          </w:rPr>
          <w:t xml:space="preserve"> within six weeks </w:t>
        </w:r>
      </w:ins>
      <w:ins w:id="249" w:author="Lillian Charlesworth" w:date="2025-07-22T16:11:00Z" w16du:dateUtc="2025-07-22T06:11:00Z">
        <w:r w:rsidR="00017C6E">
          <w:rPr>
            <w:color w:val="000000" w:themeColor="text1"/>
          </w:rPr>
          <w:t>of the end of the annual reporting period</w:t>
        </w:r>
      </w:ins>
      <w:r w:rsidR="00C350B8" w:rsidRPr="00A359AF">
        <w:rPr>
          <w:color w:val="000000" w:themeColor="text1"/>
        </w:rPr>
        <w:t>.</w:t>
      </w:r>
    </w:p>
    <w:p w14:paraId="604F14F6" w14:textId="77777777" w:rsidR="00C350B8" w:rsidRPr="00A359AF" w:rsidRDefault="00C350B8" w:rsidP="00420D61">
      <w:pPr>
        <w:pStyle w:val="ListParagraph"/>
        <w:ind w:right="709"/>
        <w:rPr>
          <w:color w:val="000000" w:themeColor="text1"/>
        </w:rPr>
      </w:pPr>
    </w:p>
    <w:p w14:paraId="4C4C1868" w14:textId="5753512F" w:rsidR="00A72F62" w:rsidRPr="00A359AF" w:rsidRDefault="00A51766">
      <w:pPr>
        <w:pStyle w:val="BodyText"/>
        <w:numPr>
          <w:ilvl w:val="0"/>
          <w:numId w:val="18"/>
        </w:numPr>
        <w:ind w:left="1843" w:right="709" w:hanging="567"/>
        <w:jc w:val="both"/>
        <w:rPr>
          <w:color w:val="000000" w:themeColor="text1"/>
        </w:rPr>
      </w:pPr>
      <w:r w:rsidRPr="00A359AF">
        <w:rPr>
          <w:color w:val="000000" w:themeColor="text1"/>
        </w:rPr>
        <w:t>The Annual Progress Report must be accompanied by a</w:t>
      </w:r>
      <w:r w:rsidR="001073C3" w:rsidRPr="00A359AF">
        <w:rPr>
          <w:color w:val="000000" w:themeColor="text1"/>
        </w:rPr>
        <w:t xml:space="preserve"> statement certifying </w:t>
      </w:r>
      <w:r w:rsidR="00C350B8" w:rsidRPr="00A359AF">
        <w:rPr>
          <w:color w:val="000000" w:themeColor="text1"/>
        </w:rPr>
        <w:t>that all rehabilitation works have been completed in accordance</w:t>
      </w:r>
      <w:r w:rsidR="007A6778" w:rsidRPr="00A359AF">
        <w:rPr>
          <w:color w:val="000000" w:themeColor="text1"/>
        </w:rPr>
        <w:t xml:space="preserve"> with the approved Quarry Rehabilitation Management Plan</w:t>
      </w:r>
      <w:r w:rsidR="001073C3" w:rsidRPr="00A359AF">
        <w:rPr>
          <w:color w:val="000000" w:themeColor="text1"/>
        </w:rPr>
        <w:t xml:space="preserve"> </w:t>
      </w:r>
      <w:r w:rsidR="007A6778" w:rsidRPr="00A359AF">
        <w:rPr>
          <w:color w:val="000000" w:themeColor="text1"/>
        </w:rPr>
        <w:t xml:space="preserve">and conditions </w:t>
      </w:r>
      <w:r w:rsidRPr="00A359AF">
        <w:rPr>
          <w:color w:val="000000" w:themeColor="text1"/>
        </w:rPr>
        <w:t xml:space="preserve">within this consent </w:t>
      </w:r>
      <w:r w:rsidR="007A6778" w:rsidRPr="00A359AF">
        <w:rPr>
          <w:color w:val="000000" w:themeColor="text1"/>
        </w:rPr>
        <w:t>under</w:t>
      </w:r>
      <w:r w:rsidRPr="00A359AF">
        <w:rPr>
          <w:color w:val="000000" w:themeColor="text1"/>
        </w:rPr>
        <w:t xml:space="preserve"> the</w:t>
      </w:r>
      <w:r w:rsidR="007A6778" w:rsidRPr="00A359AF">
        <w:rPr>
          <w:color w:val="000000" w:themeColor="text1"/>
        </w:rPr>
        <w:t xml:space="preserve"> </w:t>
      </w:r>
      <w:r w:rsidRPr="00A359AF">
        <w:rPr>
          <w:color w:val="000000" w:themeColor="text1"/>
        </w:rPr>
        <w:t xml:space="preserve">“Rehabilitation” heading. The certification </w:t>
      </w:r>
      <w:r w:rsidR="001073C3" w:rsidRPr="00A359AF">
        <w:rPr>
          <w:color w:val="000000" w:themeColor="text1"/>
        </w:rPr>
        <w:t>must be provided by the author of the</w:t>
      </w:r>
      <w:r w:rsidR="007A6778" w:rsidRPr="00A359AF">
        <w:rPr>
          <w:color w:val="000000" w:themeColor="text1"/>
        </w:rPr>
        <w:t xml:space="preserve"> </w:t>
      </w:r>
      <w:r w:rsidRPr="00A359AF">
        <w:rPr>
          <w:color w:val="000000" w:themeColor="text1"/>
        </w:rPr>
        <w:t xml:space="preserve">Rehabilitation Management </w:t>
      </w:r>
      <w:proofErr w:type="gramStart"/>
      <w:r w:rsidR="001073C3" w:rsidRPr="00A359AF">
        <w:rPr>
          <w:color w:val="000000" w:themeColor="text1"/>
        </w:rPr>
        <w:t>Plan</w:t>
      </w:r>
      <w:proofErr w:type="gramEnd"/>
      <w:r w:rsidR="00C350B8" w:rsidRPr="00A359AF">
        <w:rPr>
          <w:color w:val="000000" w:themeColor="text1"/>
        </w:rPr>
        <w:t xml:space="preserve"> or</w:t>
      </w:r>
      <w:r w:rsidRPr="00A359AF">
        <w:rPr>
          <w:color w:val="000000" w:themeColor="text1"/>
        </w:rPr>
        <w:t xml:space="preserve"> a suitably qualified </w:t>
      </w:r>
      <w:ins w:id="250" w:author="Lillian Charlesworth" w:date="2025-07-22T16:09:00Z" w16du:dateUtc="2025-07-22T06:09:00Z">
        <w:r w:rsidR="00435B27">
          <w:rPr>
            <w:color w:val="000000" w:themeColor="text1"/>
          </w:rPr>
          <w:t xml:space="preserve">independent </w:t>
        </w:r>
      </w:ins>
      <w:r w:rsidRPr="00A359AF">
        <w:rPr>
          <w:color w:val="000000" w:themeColor="text1"/>
        </w:rPr>
        <w:t>restoration ecologist.</w:t>
      </w:r>
    </w:p>
    <w:p w14:paraId="1E511F02" w14:textId="77777777" w:rsidR="00A72F62" w:rsidRPr="00A359AF" w:rsidRDefault="00A72F62" w:rsidP="00A72F62">
      <w:pPr>
        <w:pStyle w:val="ListParagraph"/>
        <w:rPr>
          <w:color w:val="000000" w:themeColor="text1"/>
        </w:rPr>
      </w:pPr>
    </w:p>
    <w:p w14:paraId="12687620" w14:textId="248EBDD3" w:rsidR="00A72F62" w:rsidRPr="00A359AF" w:rsidRDefault="00A72F62">
      <w:pPr>
        <w:pStyle w:val="BodyText"/>
        <w:numPr>
          <w:ilvl w:val="0"/>
          <w:numId w:val="18"/>
        </w:numPr>
        <w:ind w:left="1843" w:right="709" w:hanging="567"/>
        <w:jc w:val="both"/>
        <w:rPr>
          <w:color w:val="000000" w:themeColor="text1"/>
        </w:rPr>
      </w:pPr>
      <w:r w:rsidRPr="00A359AF">
        <w:rPr>
          <w:color w:val="000000" w:themeColor="text1"/>
        </w:rPr>
        <w:t xml:space="preserve">Despite any other condition of this consent, replanting and restoration </w:t>
      </w:r>
      <w:proofErr w:type="gramStart"/>
      <w:r w:rsidRPr="00A359AF">
        <w:rPr>
          <w:color w:val="000000" w:themeColor="text1"/>
        </w:rPr>
        <w:t>works</w:t>
      </w:r>
      <w:proofErr w:type="gramEnd"/>
      <w:r w:rsidRPr="00A359AF">
        <w:rPr>
          <w:color w:val="000000" w:themeColor="text1"/>
        </w:rPr>
        <w:t xml:space="preserve"> must be continued beyond the envisaged </w:t>
      </w:r>
      <w:r w:rsidR="009254DA" w:rsidRPr="00A359AF">
        <w:rPr>
          <w:color w:val="000000" w:themeColor="text1"/>
        </w:rPr>
        <w:t>six-year</w:t>
      </w:r>
      <w:r w:rsidRPr="00A359AF">
        <w:rPr>
          <w:color w:val="000000" w:themeColor="text1"/>
        </w:rPr>
        <w:t xml:space="preserve"> rehabilitation period if required until all </w:t>
      </w:r>
      <w:r w:rsidR="003B413F" w:rsidRPr="00A359AF">
        <w:rPr>
          <w:color w:val="000000" w:themeColor="text1"/>
        </w:rPr>
        <w:t xml:space="preserve">completion criteria </w:t>
      </w:r>
      <w:r w:rsidRPr="00A359AF">
        <w:rPr>
          <w:color w:val="000000" w:themeColor="text1"/>
        </w:rPr>
        <w:t>have been achieved in accordance with the approved Qu</w:t>
      </w:r>
      <w:r w:rsidR="003B413F" w:rsidRPr="00A359AF">
        <w:rPr>
          <w:color w:val="000000" w:themeColor="text1"/>
        </w:rPr>
        <w:t>ar</w:t>
      </w:r>
      <w:r w:rsidRPr="00A359AF">
        <w:rPr>
          <w:color w:val="000000" w:themeColor="text1"/>
        </w:rPr>
        <w:t xml:space="preserve">ry Rehabilitation Management Plan. </w:t>
      </w:r>
      <w:r w:rsidR="009254DA" w:rsidRPr="00A359AF">
        <w:rPr>
          <w:color w:val="000000" w:themeColor="text1"/>
        </w:rPr>
        <w:t xml:space="preserve">Annual Progress Reports will continue </w:t>
      </w:r>
      <w:r w:rsidR="003B413F" w:rsidRPr="00A359AF">
        <w:rPr>
          <w:color w:val="000000" w:themeColor="text1"/>
        </w:rPr>
        <w:t xml:space="preserve">and will outline appropriate remedial actions to be taken </w:t>
      </w:r>
      <w:r w:rsidR="009254DA" w:rsidRPr="00A359AF">
        <w:rPr>
          <w:color w:val="000000" w:themeColor="text1"/>
        </w:rPr>
        <w:t xml:space="preserve">until </w:t>
      </w:r>
      <w:r w:rsidR="003B413F" w:rsidRPr="00A359AF">
        <w:rPr>
          <w:color w:val="000000" w:themeColor="text1"/>
        </w:rPr>
        <w:t xml:space="preserve">it is </w:t>
      </w:r>
      <w:r w:rsidR="009254DA" w:rsidRPr="00A359AF">
        <w:rPr>
          <w:color w:val="000000" w:themeColor="text1"/>
        </w:rPr>
        <w:t>demonstrate</w:t>
      </w:r>
      <w:r w:rsidR="003B413F" w:rsidRPr="00A359AF">
        <w:rPr>
          <w:color w:val="000000" w:themeColor="text1"/>
        </w:rPr>
        <w:t>d</w:t>
      </w:r>
      <w:r w:rsidR="009254DA" w:rsidRPr="00A359AF">
        <w:rPr>
          <w:color w:val="000000" w:themeColor="text1"/>
        </w:rPr>
        <w:t xml:space="preserve"> that </w:t>
      </w:r>
      <w:r w:rsidRPr="00A359AF">
        <w:rPr>
          <w:color w:val="000000" w:themeColor="text1"/>
        </w:rPr>
        <w:t xml:space="preserve">all </w:t>
      </w:r>
      <w:r w:rsidR="003B413F" w:rsidRPr="00A359AF">
        <w:rPr>
          <w:color w:val="000000" w:themeColor="text1"/>
        </w:rPr>
        <w:t>completion criteria</w:t>
      </w:r>
      <w:r w:rsidR="0040535F" w:rsidRPr="00A359AF">
        <w:rPr>
          <w:color w:val="000000" w:themeColor="text1"/>
        </w:rPr>
        <w:t xml:space="preserve"> </w:t>
      </w:r>
      <w:r w:rsidRPr="00A359AF">
        <w:rPr>
          <w:color w:val="000000" w:themeColor="text1"/>
        </w:rPr>
        <w:t>have been met</w:t>
      </w:r>
      <w:r w:rsidR="009254DA" w:rsidRPr="00A359AF">
        <w:rPr>
          <w:color w:val="000000" w:themeColor="text1"/>
        </w:rPr>
        <w:t>.</w:t>
      </w:r>
      <w:r w:rsidRPr="00A359AF">
        <w:rPr>
          <w:color w:val="000000" w:themeColor="text1"/>
        </w:rPr>
        <w:t xml:space="preserve"> </w:t>
      </w:r>
    </w:p>
    <w:p w14:paraId="344313E2" w14:textId="77777777" w:rsidR="006F721E" w:rsidRPr="00A359AF" w:rsidRDefault="006F721E" w:rsidP="006F721E">
      <w:pPr>
        <w:pStyle w:val="ListParagraph"/>
        <w:rPr>
          <w:color w:val="000000" w:themeColor="text1"/>
        </w:rPr>
      </w:pPr>
    </w:p>
    <w:p w14:paraId="0F57BEE5" w14:textId="78A3CC60" w:rsidR="006F721E" w:rsidRPr="00A359AF" w:rsidRDefault="006F721E" w:rsidP="006F721E">
      <w:pPr>
        <w:pStyle w:val="BodyText"/>
        <w:ind w:right="897" w:firstLine="559"/>
        <w:jc w:val="both"/>
        <w:rPr>
          <w:color w:val="000000" w:themeColor="text1"/>
        </w:rPr>
      </w:pPr>
      <w:r w:rsidRPr="00A359AF">
        <w:rPr>
          <w:color w:val="000000" w:themeColor="text1"/>
          <w:u w:val="single"/>
        </w:rPr>
        <w:t>Reason</w:t>
      </w:r>
      <w:r w:rsidRPr="00A359AF">
        <w:rPr>
          <w:color w:val="000000" w:themeColor="text1"/>
        </w:rPr>
        <w:t>: To ensure effective rehabilitation of the site.</w:t>
      </w:r>
    </w:p>
    <w:p w14:paraId="3C29CCEA" w14:textId="77777777" w:rsidR="00A51766" w:rsidRPr="00A359AF" w:rsidRDefault="00A51766" w:rsidP="00A51766">
      <w:pPr>
        <w:pStyle w:val="ListParagraph"/>
        <w:rPr>
          <w:color w:val="000000" w:themeColor="text1"/>
        </w:rPr>
      </w:pPr>
    </w:p>
    <w:p w14:paraId="1FF2AED4" w14:textId="4FCA9101" w:rsidR="00A51766" w:rsidRPr="00A359AF" w:rsidRDefault="00A51766">
      <w:pPr>
        <w:pStyle w:val="BodyText"/>
        <w:numPr>
          <w:ilvl w:val="0"/>
          <w:numId w:val="3"/>
        </w:numPr>
        <w:ind w:right="897"/>
        <w:jc w:val="both"/>
        <w:rPr>
          <w:b/>
          <w:bCs/>
          <w:color w:val="000000" w:themeColor="text1"/>
          <w:u w:val="single"/>
        </w:rPr>
      </w:pPr>
      <w:r w:rsidRPr="00A359AF">
        <w:rPr>
          <w:b/>
          <w:bCs/>
          <w:color w:val="000000" w:themeColor="text1"/>
          <w:u w:val="single"/>
        </w:rPr>
        <w:t>Fill</w:t>
      </w:r>
      <w:r w:rsidR="00C25D11" w:rsidRPr="00A359AF">
        <w:rPr>
          <w:b/>
          <w:bCs/>
          <w:color w:val="000000" w:themeColor="text1"/>
          <w:u w:val="single"/>
        </w:rPr>
        <w:t xml:space="preserve"> Material</w:t>
      </w:r>
    </w:p>
    <w:p w14:paraId="74432E84" w14:textId="77777777" w:rsidR="008133D0" w:rsidRPr="00A359AF" w:rsidRDefault="008133D0">
      <w:pPr>
        <w:pStyle w:val="BodyText"/>
        <w:rPr>
          <w:color w:val="000000" w:themeColor="text1"/>
        </w:rPr>
      </w:pPr>
    </w:p>
    <w:p w14:paraId="29268F19" w14:textId="41459179" w:rsidR="00A51766" w:rsidRDefault="006F721E">
      <w:pPr>
        <w:pStyle w:val="BodyText"/>
        <w:ind w:left="560" w:right="898"/>
        <w:jc w:val="both"/>
        <w:rPr>
          <w:color w:val="000000" w:themeColor="text1"/>
        </w:rPr>
      </w:pPr>
      <w:r w:rsidRPr="00A359AF">
        <w:rPr>
          <w:color w:val="000000" w:themeColor="text1"/>
        </w:rPr>
        <w:t xml:space="preserve">Only material sourced from the quarry site is to be used to achieve the final landform. </w:t>
      </w:r>
      <w:r w:rsidR="00C25D11" w:rsidRPr="00A359AF">
        <w:rPr>
          <w:color w:val="000000" w:themeColor="text1"/>
        </w:rPr>
        <w:t>There shall be n</w:t>
      </w:r>
      <w:r w:rsidR="00A51766" w:rsidRPr="00A359AF">
        <w:rPr>
          <w:color w:val="000000" w:themeColor="text1"/>
        </w:rPr>
        <w:t xml:space="preserve">o </w:t>
      </w:r>
      <w:r w:rsidR="00456D8E" w:rsidRPr="00A359AF">
        <w:rPr>
          <w:color w:val="000000" w:themeColor="text1"/>
        </w:rPr>
        <w:t>fill</w:t>
      </w:r>
      <w:r w:rsidR="00A51766" w:rsidRPr="00A359AF">
        <w:rPr>
          <w:color w:val="000000" w:themeColor="text1"/>
        </w:rPr>
        <w:t xml:space="preserve"> imported to the site for t</w:t>
      </w:r>
      <w:r w:rsidRPr="00A359AF">
        <w:rPr>
          <w:color w:val="000000" w:themeColor="text1"/>
        </w:rPr>
        <w:t xml:space="preserve">his purpose. </w:t>
      </w:r>
      <w:r w:rsidR="00976416" w:rsidRPr="00A359AF">
        <w:rPr>
          <w:color w:val="000000" w:themeColor="text1"/>
        </w:rPr>
        <w:t xml:space="preserve">This condition does not restrict the import of </w:t>
      </w:r>
      <w:r w:rsidR="00456D8E" w:rsidRPr="00A359AF">
        <w:rPr>
          <w:color w:val="000000" w:themeColor="text1"/>
        </w:rPr>
        <w:t xml:space="preserve">Virgin Excavated Natural Material (VENM) </w:t>
      </w:r>
      <w:r w:rsidR="00976416" w:rsidRPr="00A359AF">
        <w:rPr>
          <w:color w:val="000000" w:themeColor="text1"/>
        </w:rPr>
        <w:t>required for re</w:t>
      </w:r>
      <w:r w:rsidR="00320CE7" w:rsidRPr="00A359AF">
        <w:rPr>
          <w:color w:val="000000" w:themeColor="text1"/>
        </w:rPr>
        <w:t>planting (versus land shaping)</w:t>
      </w:r>
      <w:r w:rsidR="00976416" w:rsidRPr="00A359AF">
        <w:rPr>
          <w:color w:val="000000" w:themeColor="text1"/>
        </w:rPr>
        <w:t xml:space="preserve"> purposes, should the stockpiling of topsoil </w:t>
      </w:r>
      <w:proofErr w:type="gramStart"/>
      <w:r w:rsidR="00976416" w:rsidRPr="00A359AF">
        <w:rPr>
          <w:color w:val="000000" w:themeColor="text1"/>
        </w:rPr>
        <w:t>obtained</w:t>
      </w:r>
      <w:proofErr w:type="gramEnd"/>
      <w:r w:rsidR="00976416" w:rsidRPr="00A359AF">
        <w:rPr>
          <w:color w:val="000000" w:themeColor="text1"/>
        </w:rPr>
        <w:t xml:space="preserve"> from the site be insufficient.</w:t>
      </w:r>
    </w:p>
    <w:p w14:paraId="6C0804C0" w14:textId="77777777" w:rsidR="00A359AF" w:rsidRDefault="00A359AF">
      <w:pPr>
        <w:pStyle w:val="BodyText"/>
        <w:ind w:left="560" w:right="898"/>
        <w:jc w:val="both"/>
        <w:rPr>
          <w:color w:val="000000" w:themeColor="text1"/>
        </w:rPr>
      </w:pPr>
    </w:p>
    <w:p w14:paraId="61B6672F" w14:textId="5805D433" w:rsidR="00A359AF" w:rsidRPr="00A359AF" w:rsidRDefault="00A359AF">
      <w:pPr>
        <w:pStyle w:val="BodyText"/>
        <w:ind w:left="560" w:right="898"/>
        <w:jc w:val="both"/>
        <w:rPr>
          <w:color w:val="000000" w:themeColor="text1"/>
        </w:rPr>
      </w:pPr>
      <w:r w:rsidRPr="00A359AF">
        <w:rPr>
          <w:color w:val="000000" w:themeColor="text1"/>
          <w:u w:val="single"/>
        </w:rPr>
        <w:t>Reason</w:t>
      </w:r>
      <w:r>
        <w:rPr>
          <w:color w:val="000000" w:themeColor="text1"/>
        </w:rPr>
        <w:t>: To prevent contaminated land from being imported to the site.</w:t>
      </w:r>
    </w:p>
    <w:p w14:paraId="598A88FD" w14:textId="77777777" w:rsidR="00A51766" w:rsidRPr="004E2F7D" w:rsidRDefault="00A51766">
      <w:pPr>
        <w:pStyle w:val="BodyText"/>
        <w:ind w:left="560" w:right="898"/>
        <w:jc w:val="both"/>
        <w:rPr>
          <w:color w:val="0070C0"/>
        </w:rPr>
      </w:pPr>
    </w:p>
    <w:p w14:paraId="7F5B83F2" w14:textId="77777777" w:rsidR="008133D0" w:rsidRPr="005A0FC2" w:rsidRDefault="001073C3">
      <w:pPr>
        <w:pStyle w:val="ListParagraph"/>
        <w:numPr>
          <w:ilvl w:val="0"/>
          <w:numId w:val="3"/>
        </w:numPr>
        <w:tabs>
          <w:tab w:val="left" w:pos="1280"/>
        </w:tabs>
        <w:ind w:hanging="720"/>
        <w:rPr>
          <w:b/>
          <w:color w:val="000000" w:themeColor="text1"/>
        </w:rPr>
      </w:pPr>
      <w:r w:rsidRPr="005A0FC2">
        <w:rPr>
          <w:b/>
          <w:color w:val="000000" w:themeColor="text1"/>
          <w:u w:val="single"/>
        </w:rPr>
        <w:t>Material</w:t>
      </w:r>
      <w:r w:rsidRPr="005A0FC2">
        <w:rPr>
          <w:b/>
          <w:color w:val="000000" w:themeColor="text1"/>
          <w:spacing w:val="-1"/>
          <w:u w:val="single"/>
        </w:rPr>
        <w:t xml:space="preserve"> </w:t>
      </w:r>
      <w:r w:rsidRPr="005A0FC2">
        <w:rPr>
          <w:b/>
          <w:color w:val="000000" w:themeColor="text1"/>
          <w:u w:val="single"/>
        </w:rPr>
        <w:t>not</w:t>
      </w:r>
      <w:r w:rsidRPr="005A0FC2">
        <w:rPr>
          <w:b/>
          <w:color w:val="000000" w:themeColor="text1"/>
          <w:spacing w:val="-2"/>
          <w:u w:val="single"/>
        </w:rPr>
        <w:t xml:space="preserve"> </w:t>
      </w:r>
      <w:r w:rsidRPr="005A0FC2">
        <w:rPr>
          <w:b/>
          <w:color w:val="000000" w:themeColor="text1"/>
          <w:u w:val="single"/>
        </w:rPr>
        <w:t>to</w:t>
      </w:r>
      <w:r w:rsidRPr="005A0FC2">
        <w:rPr>
          <w:b/>
          <w:color w:val="000000" w:themeColor="text1"/>
          <w:spacing w:val="-1"/>
          <w:u w:val="single"/>
        </w:rPr>
        <w:t xml:space="preserve"> </w:t>
      </w:r>
      <w:r w:rsidRPr="005A0FC2">
        <w:rPr>
          <w:b/>
          <w:color w:val="000000" w:themeColor="text1"/>
          <w:u w:val="single"/>
        </w:rPr>
        <w:t>leave</w:t>
      </w:r>
      <w:r w:rsidRPr="005A0FC2">
        <w:rPr>
          <w:b/>
          <w:color w:val="000000" w:themeColor="text1"/>
          <w:spacing w:val="-1"/>
          <w:u w:val="single"/>
        </w:rPr>
        <w:t xml:space="preserve"> </w:t>
      </w:r>
      <w:r w:rsidRPr="005A0FC2">
        <w:rPr>
          <w:b/>
          <w:color w:val="000000" w:themeColor="text1"/>
          <w:u w:val="single"/>
        </w:rPr>
        <w:t>site</w:t>
      </w:r>
      <w:r w:rsidRPr="005A0FC2">
        <w:rPr>
          <w:b/>
          <w:color w:val="000000" w:themeColor="text1"/>
          <w:spacing w:val="-1"/>
          <w:u w:val="single"/>
        </w:rPr>
        <w:t xml:space="preserve"> </w:t>
      </w:r>
      <w:r w:rsidRPr="005A0FC2">
        <w:rPr>
          <w:b/>
          <w:color w:val="000000" w:themeColor="text1"/>
          <w:u w:val="single"/>
        </w:rPr>
        <w:t>during</w:t>
      </w:r>
      <w:r w:rsidRPr="005A0FC2">
        <w:rPr>
          <w:b/>
          <w:color w:val="000000" w:themeColor="text1"/>
          <w:spacing w:val="-1"/>
          <w:u w:val="single"/>
        </w:rPr>
        <w:t xml:space="preserve"> </w:t>
      </w:r>
      <w:r w:rsidRPr="005A0FC2">
        <w:rPr>
          <w:b/>
          <w:color w:val="000000" w:themeColor="text1"/>
          <w:spacing w:val="-2"/>
          <w:u w:val="single"/>
        </w:rPr>
        <w:t>rehabilitation</w:t>
      </w:r>
    </w:p>
    <w:p w14:paraId="74E1E408" w14:textId="77777777" w:rsidR="008133D0" w:rsidRPr="005A0FC2" w:rsidRDefault="008133D0">
      <w:pPr>
        <w:pStyle w:val="BodyText"/>
        <w:rPr>
          <w:b/>
          <w:color w:val="000000" w:themeColor="text1"/>
        </w:rPr>
      </w:pPr>
    </w:p>
    <w:p w14:paraId="18F5F055" w14:textId="345E97C8" w:rsidR="008133D0" w:rsidRPr="005A0FC2" w:rsidRDefault="004E2F7D" w:rsidP="006F721E">
      <w:pPr>
        <w:pStyle w:val="BodyText"/>
        <w:ind w:left="560" w:right="875"/>
        <w:jc w:val="both"/>
        <w:rPr>
          <w:color w:val="000000" w:themeColor="text1"/>
        </w:rPr>
      </w:pPr>
      <w:r w:rsidRPr="005A0FC2">
        <w:rPr>
          <w:color w:val="000000" w:themeColor="text1"/>
        </w:rPr>
        <w:t>N</w:t>
      </w:r>
      <w:r w:rsidR="001073C3" w:rsidRPr="005A0FC2">
        <w:rPr>
          <w:color w:val="000000" w:themeColor="text1"/>
        </w:rPr>
        <w:t xml:space="preserve">o material or product </w:t>
      </w:r>
      <w:r w:rsidR="006F721E" w:rsidRPr="005A0FC2">
        <w:rPr>
          <w:color w:val="000000" w:themeColor="text1"/>
        </w:rPr>
        <w:t>(other than that required to be removed due to remediation of any site contamination)</w:t>
      </w:r>
      <w:r w:rsidRPr="005A0FC2">
        <w:rPr>
          <w:color w:val="000000" w:themeColor="text1"/>
        </w:rPr>
        <w:t xml:space="preserve"> shall leave</w:t>
      </w:r>
      <w:r w:rsidR="001073C3" w:rsidRPr="005A0FC2">
        <w:rPr>
          <w:color w:val="000000" w:themeColor="text1"/>
        </w:rPr>
        <w:t xml:space="preserve"> the site during rehabilitation and there shall be no continuation of quarrying</w:t>
      </w:r>
      <w:r w:rsidR="006F721E" w:rsidRPr="005A0FC2">
        <w:rPr>
          <w:color w:val="000000" w:themeColor="text1"/>
        </w:rPr>
        <w:t xml:space="preserve"> activities</w:t>
      </w:r>
      <w:r w:rsidR="001073C3" w:rsidRPr="005A0FC2">
        <w:rPr>
          <w:color w:val="000000" w:themeColor="text1"/>
        </w:rPr>
        <w:t xml:space="preserve"> following the cessation of the tw</w:t>
      </w:r>
      <w:r w:rsidR="006F721E" w:rsidRPr="005A0FC2">
        <w:rPr>
          <w:color w:val="000000" w:themeColor="text1"/>
        </w:rPr>
        <w:t>enty</w:t>
      </w:r>
      <w:r w:rsidR="001073C3" w:rsidRPr="005A0FC2">
        <w:rPr>
          <w:color w:val="000000" w:themeColor="text1"/>
        </w:rPr>
        <w:t xml:space="preserve"> (2</w:t>
      </w:r>
      <w:r w:rsidR="006F721E" w:rsidRPr="005A0FC2">
        <w:rPr>
          <w:color w:val="000000" w:themeColor="text1"/>
        </w:rPr>
        <w:t>0</w:t>
      </w:r>
      <w:r w:rsidR="001073C3" w:rsidRPr="005A0FC2">
        <w:rPr>
          <w:color w:val="000000" w:themeColor="text1"/>
        </w:rPr>
        <w:t xml:space="preserve">) year </w:t>
      </w:r>
      <w:r w:rsidR="005A0FC2" w:rsidRPr="005A0FC2">
        <w:rPr>
          <w:color w:val="000000" w:themeColor="text1"/>
        </w:rPr>
        <w:t xml:space="preserve">quarry operating </w:t>
      </w:r>
      <w:r w:rsidR="001073C3" w:rsidRPr="005A0FC2">
        <w:rPr>
          <w:color w:val="000000" w:themeColor="text1"/>
        </w:rPr>
        <w:t>period.</w:t>
      </w:r>
    </w:p>
    <w:p w14:paraId="1235A360" w14:textId="77777777" w:rsidR="00A359AF" w:rsidRPr="005A0FC2" w:rsidRDefault="00A359AF" w:rsidP="006F721E">
      <w:pPr>
        <w:pStyle w:val="BodyText"/>
        <w:ind w:left="560" w:right="875"/>
        <w:jc w:val="both"/>
        <w:rPr>
          <w:color w:val="000000" w:themeColor="text1"/>
        </w:rPr>
      </w:pPr>
    </w:p>
    <w:p w14:paraId="3B8109E2" w14:textId="4D66CC57" w:rsidR="00A359AF" w:rsidRPr="005A0FC2" w:rsidRDefault="00A359AF" w:rsidP="005A0FC2">
      <w:pPr>
        <w:pStyle w:val="BodyText"/>
        <w:ind w:left="560" w:right="875"/>
        <w:jc w:val="both"/>
        <w:rPr>
          <w:color w:val="000000" w:themeColor="text1"/>
        </w:rPr>
      </w:pPr>
      <w:r w:rsidRPr="005A0FC2">
        <w:rPr>
          <w:color w:val="000000" w:themeColor="text1"/>
          <w:u w:val="single"/>
        </w:rPr>
        <w:t>Reason</w:t>
      </w:r>
      <w:r w:rsidRPr="005A0FC2">
        <w:rPr>
          <w:color w:val="000000" w:themeColor="text1"/>
        </w:rPr>
        <w:t xml:space="preserve">: To minimise environmental and amenity impacts after the </w:t>
      </w:r>
      <w:r w:rsidR="005A0FC2" w:rsidRPr="005A0FC2">
        <w:rPr>
          <w:color w:val="000000" w:themeColor="text1"/>
        </w:rPr>
        <w:t>approved period of quarry operations.</w:t>
      </w:r>
    </w:p>
    <w:p w14:paraId="215A30D7" w14:textId="77777777" w:rsidR="005A0FC2" w:rsidRPr="005A0FC2" w:rsidRDefault="005A0FC2" w:rsidP="005A0FC2">
      <w:pPr>
        <w:pStyle w:val="BodyText"/>
        <w:ind w:left="560" w:right="875"/>
        <w:jc w:val="both"/>
        <w:rPr>
          <w:color w:val="000000" w:themeColor="text1"/>
        </w:rPr>
      </w:pPr>
    </w:p>
    <w:p w14:paraId="7AEBB30E" w14:textId="709453CC" w:rsidR="00773081" w:rsidRPr="005A0FC2" w:rsidRDefault="00773081">
      <w:pPr>
        <w:pStyle w:val="ListParagraph"/>
        <w:numPr>
          <w:ilvl w:val="0"/>
          <w:numId w:val="3"/>
        </w:numPr>
        <w:tabs>
          <w:tab w:val="left" w:pos="1280"/>
        </w:tabs>
        <w:ind w:hanging="720"/>
        <w:rPr>
          <w:b/>
          <w:color w:val="000000" w:themeColor="text1"/>
          <w:u w:val="single"/>
        </w:rPr>
      </w:pPr>
      <w:r w:rsidRPr="005A0FC2">
        <w:rPr>
          <w:b/>
          <w:color w:val="000000" w:themeColor="text1"/>
          <w:u w:val="single"/>
        </w:rPr>
        <w:t xml:space="preserve">Commencement of </w:t>
      </w:r>
      <w:r w:rsidR="00B6303F" w:rsidRPr="005A0FC2">
        <w:rPr>
          <w:b/>
          <w:color w:val="000000" w:themeColor="text1"/>
          <w:u w:val="single"/>
        </w:rPr>
        <w:t>F</w:t>
      </w:r>
      <w:r w:rsidRPr="005A0FC2">
        <w:rPr>
          <w:b/>
          <w:color w:val="000000" w:themeColor="text1"/>
          <w:u w:val="single"/>
        </w:rPr>
        <w:t xml:space="preserve">inal </w:t>
      </w:r>
      <w:r w:rsidR="00B6303F" w:rsidRPr="005A0FC2">
        <w:rPr>
          <w:b/>
          <w:color w:val="000000" w:themeColor="text1"/>
          <w:u w:val="single"/>
        </w:rPr>
        <w:t>U</w:t>
      </w:r>
      <w:r w:rsidRPr="005A0FC2">
        <w:rPr>
          <w:b/>
          <w:color w:val="000000" w:themeColor="text1"/>
          <w:u w:val="single"/>
        </w:rPr>
        <w:t xml:space="preserve">se </w:t>
      </w:r>
    </w:p>
    <w:p w14:paraId="1C487913" w14:textId="77777777" w:rsidR="00773081" w:rsidRPr="005A0FC2" w:rsidRDefault="00773081" w:rsidP="00773081">
      <w:pPr>
        <w:tabs>
          <w:tab w:val="left" w:pos="426"/>
        </w:tabs>
        <w:rPr>
          <w:bCs/>
          <w:color w:val="000000" w:themeColor="text1"/>
        </w:rPr>
      </w:pPr>
    </w:p>
    <w:p w14:paraId="0A6BD5AD" w14:textId="28510916" w:rsidR="00773081" w:rsidRPr="005A0FC2" w:rsidRDefault="00773081" w:rsidP="00B97406">
      <w:pPr>
        <w:ind w:left="567" w:right="679"/>
        <w:jc w:val="both"/>
        <w:rPr>
          <w:bCs/>
          <w:color w:val="000000" w:themeColor="text1"/>
        </w:rPr>
      </w:pPr>
      <w:r w:rsidRPr="005A0FC2">
        <w:rPr>
          <w:bCs/>
          <w:color w:val="000000" w:themeColor="text1"/>
        </w:rPr>
        <w:t>Final use of the quarry floor is limited to grazing purposes.</w:t>
      </w:r>
      <w:r w:rsidR="00B6303F" w:rsidRPr="005A0FC2">
        <w:rPr>
          <w:bCs/>
          <w:color w:val="000000" w:themeColor="text1"/>
        </w:rPr>
        <w:t xml:space="preserve"> </w:t>
      </w:r>
      <w:r w:rsidRPr="005A0FC2">
        <w:rPr>
          <w:bCs/>
          <w:color w:val="000000" w:themeColor="text1"/>
        </w:rPr>
        <w:t xml:space="preserve">Grazing is not to commence until the third year of the implementation phase of Stage 2 rehabilitation (i.e. 2 years after the quarry floor has been planted) </w:t>
      </w:r>
      <w:proofErr w:type="gramStart"/>
      <w:r w:rsidRPr="005A0FC2">
        <w:rPr>
          <w:bCs/>
          <w:color w:val="000000" w:themeColor="text1"/>
        </w:rPr>
        <w:t>in order to</w:t>
      </w:r>
      <w:proofErr w:type="gramEnd"/>
      <w:r w:rsidRPr="005A0FC2">
        <w:rPr>
          <w:bCs/>
          <w:color w:val="000000" w:themeColor="text1"/>
        </w:rPr>
        <w:t xml:space="preserve"> allow the pasture to </w:t>
      </w:r>
      <w:r w:rsidR="00B6303F" w:rsidRPr="005A0FC2">
        <w:rPr>
          <w:bCs/>
          <w:color w:val="000000" w:themeColor="text1"/>
        </w:rPr>
        <w:t xml:space="preserve">sufficiently mature to resist damage and serve its dual purpose of </w:t>
      </w:r>
      <w:proofErr w:type="spellStart"/>
      <w:r w:rsidR="00B6303F" w:rsidRPr="005A0FC2">
        <w:rPr>
          <w:bCs/>
          <w:color w:val="000000" w:themeColor="text1"/>
        </w:rPr>
        <w:t>minimi</w:t>
      </w:r>
      <w:r w:rsidR="005A0FC2">
        <w:rPr>
          <w:bCs/>
          <w:color w:val="000000" w:themeColor="text1"/>
        </w:rPr>
        <w:t>s</w:t>
      </w:r>
      <w:r w:rsidR="00B6303F" w:rsidRPr="005A0FC2">
        <w:rPr>
          <w:bCs/>
          <w:color w:val="000000" w:themeColor="text1"/>
        </w:rPr>
        <w:t>ing</w:t>
      </w:r>
      <w:proofErr w:type="spellEnd"/>
      <w:r w:rsidR="00B6303F" w:rsidRPr="005A0FC2">
        <w:rPr>
          <w:bCs/>
          <w:color w:val="000000" w:themeColor="text1"/>
        </w:rPr>
        <w:t xml:space="preserve"> erosion and sedimentation.</w:t>
      </w:r>
    </w:p>
    <w:p w14:paraId="3B6F613A" w14:textId="77777777" w:rsidR="003B413F" w:rsidRDefault="003B413F" w:rsidP="00773081">
      <w:pPr>
        <w:ind w:left="426" w:right="679"/>
        <w:jc w:val="both"/>
        <w:rPr>
          <w:bCs/>
          <w:color w:val="0070C0"/>
        </w:rPr>
      </w:pPr>
    </w:p>
    <w:p w14:paraId="6807ED64" w14:textId="11A646BB" w:rsidR="003B413F" w:rsidRPr="005A0FC2" w:rsidRDefault="003B413F" w:rsidP="00B97406">
      <w:pPr>
        <w:ind w:left="567" w:right="679"/>
        <w:jc w:val="both"/>
        <w:rPr>
          <w:bCs/>
          <w:color w:val="000000" w:themeColor="text1"/>
        </w:rPr>
      </w:pPr>
      <w:r w:rsidRPr="005A0FC2">
        <w:rPr>
          <w:bCs/>
          <w:color w:val="000000" w:themeColor="text1"/>
          <w:u w:val="single"/>
        </w:rPr>
        <w:t>Reason</w:t>
      </w:r>
      <w:r w:rsidRPr="005A0FC2">
        <w:rPr>
          <w:bCs/>
          <w:color w:val="000000" w:themeColor="text1"/>
        </w:rPr>
        <w:t xml:space="preserve">: To ensure that premature reuse of the site does not </w:t>
      </w:r>
      <w:r w:rsidR="004E2F7D" w:rsidRPr="005A0FC2">
        <w:rPr>
          <w:bCs/>
          <w:color w:val="000000" w:themeColor="text1"/>
        </w:rPr>
        <w:t>hinder effective rehabilitation.</w:t>
      </w:r>
    </w:p>
    <w:p w14:paraId="3D86CAFA" w14:textId="77777777" w:rsidR="00773081" w:rsidRPr="005A0FC2" w:rsidRDefault="00773081" w:rsidP="00773081">
      <w:pPr>
        <w:pStyle w:val="ListParagraph"/>
        <w:tabs>
          <w:tab w:val="left" w:pos="1280"/>
        </w:tabs>
        <w:ind w:firstLine="0"/>
        <w:rPr>
          <w:b/>
          <w:color w:val="000000" w:themeColor="text1"/>
        </w:rPr>
      </w:pPr>
    </w:p>
    <w:p w14:paraId="5D284DFB" w14:textId="3F410C6F" w:rsidR="008133D0" w:rsidRPr="005A0FC2" w:rsidRDefault="001073C3">
      <w:pPr>
        <w:pStyle w:val="ListParagraph"/>
        <w:numPr>
          <w:ilvl w:val="0"/>
          <w:numId w:val="3"/>
        </w:numPr>
        <w:tabs>
          <w:tab w:val="left" w:pos="1280"/>
        </w:tabs>
        <w:ind w:hanging="720"/>
        <w:rPr>
          <w:b/>
          <w:color w:val="000000" w:themeColor="text1"/>
        </w:rPr>
      </w:pPr>
      <w:r w:rsidRPr="005A0FC2">
        <w:rPr>
          <w:b/>
          <w:color w:val="000000" w:themeColor="text1"/>
          <w:u w:val="single"/>
        </w:rPr>
        <w:t>Hours</w:t>
      </w:r>
      <w:r w:rsidRPr="005A0FC2">
        <w:rPr>
          <w:b/>
          <w:color w:val="000000" w:themeColor="text1"/>
          <w:spacing w:val="-5"/>
          <w:u w:val="single"/>
        </w:rPr>
        <w:t xml:space="preserve"> </w:t>
      </w:r>
      <w:r w:rsidRPr="005A0FC2">
        <w:rPr>
          <w:b/>
          <w:color w:val="000000" w:themeColor="text1"/>
          <w:u w:val="single"/>
        </w:rPr>
        <w:t>for</w:t>
      </w:r>
      <w:r w:rsidRPr="005A0FC2">
        <w:rPr>
          <w:b/>
          <w:color w:val="000000" w:themeColor="text1"/>
          <w:spacing w:val="-2"/>
          <w:u w:val="single"/>
        </w:rPr>
        <w:t xml:space="preserve"> </w:t>
      </w:r>
      <w:r w:rsidRPr="005A0FC2">
        <w:rPr>
          <w:b/>
          <w:color w:val="000000" w:themeColor="text1"/>
          <w:u w:val="single"/>
        </w:rPr>
        <w:t>Rehabilitation</w:t>
      </w:r>
      <w:r w:rsidRPr="005A0FC2">
        <w:rPr>
          <w:b/>
          <w:color w:val="000000" w:themeColor="text1"/>
          <w:spacing w:val="-2"/>
          <w:u w:val="single"/>
        </w:rPr>
        <w:t xml:space="preserve"> Works</w:t>
      </w:r>
    </w:p>
    <w:p w14:paraId="6E446C6C" w14:textId="77777777" w:rsidR="008133D0" w:rsidRPr="005A0FC2" w:rsidRDefault="008133D0">
      <w:pPr>
        <w:pStyle w:val="BodyText"/>
        <w:rPr>
          <w:b/>
          <w:color w:val="000000" w:themeColor="text1"/>
        </w:rPr>
      </w:pPr>
    </w:p>
    <w:p w14:paraId="52006E0F" w14:textId="77777777" w:rsidR="008133D0" w:rsidRPr="005A0FC2" w:rsidRDefault="001073C3">
      <w:pPr>
        <w:pStyle w:val="BodyText"/>
        <w:ind w:left="560"/>
        <w:rPr>
          <w:color w:val="000000" w:themeColor="text1"/>
        </w:rPr>
      </w:pPr>
      <w:r w:rsidRPr="005A0FC2">
        <w:rPr>
          <w:color w:val="000000" w:themeColor="text1"/>
        </w:rPr>
        <w:lastRenderedPageBreak/>
        <w:t>The</w:t>
      </w:r>
      <w:r w:rsidRPr="005A0FC2">
        <w:rPr>
          <w:color w:val="000000" w:themeColor="text1"/>
          <w:spacing w:val="-6"/>
        </w:rPr>
        <w:t xml:space="preserve"> </w:t>
      </w:r>
      <w:r w:rsidRPr="005A0FC2">
        <w:rPr>
          <w:color w:val="000000" w:themeColor="text1"/>
        </w:rPr>
        <w:t>rehabilitation</w:t>
      </w:r>
      <w:r w:rsidRPr="005A0FC2">
        <w:rPr>
          <w:color w:val="000000" w:themeColor="text1"/>
          <w:spacing w:val="-5"/>
        </w:rPr>
        <w:t xml:space="preserve"> </w:t>
      </w:r>
      <w:r w:rsidRPr="005A0FC2">
        <w:rPr>
          <w:color w:val="000000" w:themeColor="text1"/>
        </w:rPr>
        <w:t>works</w:t>
      </w:r>
      <w:r w:rsidRPr="005A0FC2">
        <w:rPr>
          <w:color w:val="000000" w:themeColor="text1"/>
          <w:spacing w:val="-4"/>
        </w:rPr>
        <w:t xml:space="preserve"> </w:t>
      </w:r>
      <w:r w:rsidRPr="005A0FC2">
        <w:rPr>
          <w:color w:val="000000" w:themeColor="text1"/>
        </w:rPr>
        <w:t>are</w:t>
      </w:r>
      <w:r w:rsidRPr="005A0FC2">
        <w:rPr>
          <w:color w:val="000000" w:themeColor="text1"/>
          <w:spacing w:val="-4"/>
        </w:rPr>
        <w:t xml:space="preserve"> </w:t>
      </w:r>
      <w:r w:rsidRPr="005A0FC2">
        <w:rPr>
          <w:color w:val="000000" w:themeColor="text1"/>
        </w:rPr>
        <w:t>limited</w:t>
      </w:r>
      <w:r w:rsidRPr="005A0FC2">
        <w:rPr>
          <w:color w:val="000000" w:themeColor="text1"/>
          <w:spacing w:val="-4"/>
        </w:rPr>
        <w:t xml:space="preserve"> </w:t>
      </w:r>
      <w:r w:rsidRPr="005A0FC2">
        <w:rPr>
          <w:color w:val="000000" w:themeColor="text1"/>
        </w:rPr>
        <w:t>to</w:t>
      </w:r>
      <w:r w:rsidRPr="005A0FC2">
        <w:rPr>
          <w:color w:val="000000" w:themeColor="text1"/>
          <w:spacing w:val="-4"/>
        </w:rPr>
        <w:t xml:space="preserve"> </w:t>
      </w:r>
      <w:r w:rsidRPr="005A0FC2">
        <w:rPr>
          <w:color w:val="000000" w:themeColor="text1"/>
        </w:rPr>
        <w:t>the</w:t>
      </w:r>
      <w:r w:rsidRPr="005A0FC2">
        <w:rPr>
          <w:color w:val="000000" w:themeColor="text1"/>
          <w:spacing w:val="-4"/>
        </w:rPr>
        <w:t xml:space="preserve"> </w:t>
      </w:r>
      <w:r w:rsidRPr="005A0FC2">
        <w:rPr>
          <w:color w:val="000000" w:themeColor="text1"/>
        </w:rPr>
        <w:t>following</w:t>
      </w:r>
      <w:r w:rsidRPr="005A0FC2">
        <w:rPr>
          <w:color w:val="000000" w:themeColor="text1"/>
          <w:spacing w:val="-4"/>
        </w:rPr>
        <w:t xml:space="preserve"> </w:t>
      </w:r>
      <w:r w:rsidRPr="005A0FC2">
        <w:rPr>
          <w:color w:val="000000" w:themeColor="text1"/>
          <w:spacing w:val="-2"/>
        </w:rPr>
        <w:t>hours:</w:t>
      </w:r>
    </w:p>
    <w:p w14:paraId="758B14FB" w14:textId="77777777" w:rsidR="008133D0" w:rsidRPr="005A0FC2" w:rsidRDefault="008133D0">
      <w:pPr>
        <w:pStyle w:val="BodyText"/>
        <w:rPr>
          <w:color w:val="000000" w:themeColor="text1"/>
        </w:rPr>
      </w:pPr>
    </w:p>
    <w:p w14:paraId="616A9FD0" w14:textId="50610107" w:rsidR="008133D0" w:rsidRPr="005A0FC2" w:rsidRDefault="001073C3">
      <w:pPr>
        <w:pStyle w:val="ListParagraph"/>
        <w:numPr>
          <w:ilvl w:val="1"/>
          <w:numId w:val="3"/>
        </w:numPr>
        <w:tabs>
          <w:tab w:val="left" w:pos="1985"/>
        </w:tabs>
        <w:ind w:left="1985" w:hanging="567"/>
        <w:rPr>
          <w:color w:val="000000" w:themeColor="text1"/>
        </w:rPr>
      </w:pPr>
      <w:r w:rsidRPr="005A0FC2">
        <w:rPr>
          <w:color w:val="000000" w:themeColor="text1"/>
        </w:rPr>
        <w:t>Monday</w:t>
      </w:r>
      <w:r w:rsidRPr="005A0FC2">
        <w:rPr>
          <w:color w:val="000000" w:themeColor="text1"/>
          <w:spacing w:val="-3"/>
        </w:rPr>
        <w:t xml:space="preserve"> </w:t>
      </w:r>
      <w:r w:rsidRPr="005A0FC2">
        <w:rPr>
          <w:color w:val="000000" w:themeColor="text1"/>
        </w:rPr>
        <w:t>to</w:t>
      </w:r>
      <w:r w:rsidRPr="005A0FC2">
        <w:rPr>
          <w:color w:val="000000" w:themeColor="text1"/>
          <w:spacing w:val="-1"/>
        </w:rPr>
        <w:t xml:space="preserve"> </w:t>
      </w:r>
      <w:r w:rsidRPr="005A0FC2">
        <w:rPr>
          <w:color w:val="000000" w:themeColor="text1"/>
        </w:rPr>
        <w:t>Friday: 7.30</w:t>
      </w:r>
      <w:r w:rsidRPr="005A0FC2">
        <w:rPr>
          <w:color w:val="000000" w:themeColor="text1"/>
          <w:spacing w:val="-1"/>
        </w:rPr>
        <w:t xml:space="preserve"> </w:t>
      </w:r>
      <w:r w:rsidRPr="005A0FC2">
        <w:rPr>
          <w:color w:val="000000" w:themeColor="text1"/>
        </w:rPr>
        <w:t>am</w:t>
      </w:r>
      <w:r w:rsidRPr="005A0FC2">
        <w:rPr>
          <w:color w:val="000000" w:themeColor="text1"/>
          <w:spacing w:val="-1"/>
        </w:rPr>
        <w:t xml:space="preserve"> </w:t>
      </w:r>
      <w:r w:rsidRPr="005A0FC2">
        <w:rPr>
          <w:color w:val="000000" w:themeColor="text1"/>
        </w:rPr>
        <w:t xml:space="preserve">– </w:t>
      </w:r>
      <w:r w:rsidRPr="005A0FC2">
        <w:rPr>
          <w:color w:val="000000" w:themeColor="text1"/>
          <w:spacing w:val="-2"/>
        </w:rPr>
        <w:t>4.30pm.</w:t>
      </w:r>
    </w:p>
    <w:p w14:paraId="6A9ED34A" w14:textId="77777777" w:rsidR="00C350B8" w:rsidRPr="005A0FC2" w:rsidRDefault="001073C3">
      <w:pPr>
        <w:pStyle w:val="ListParagraph"/>
        <w:numPr>
          <w:ilvl w:val="1"/>
          <w:numId w:val="3"/>
        </w:numPr>
        <w:tabs>
          <w:tab w:val="left" w:pos="1985"/>
        </w:tabs>
        <w:ind w:left="1985" w:hanging="567"/>
        <w:rPr>
          <w:color w:val="000000" w:themeColor="text1"/>
        </w:rPr>
      </w:pPr>
      <w:r w:rsidRPr="005A0FC2">
        <w:rPr>
          <w:color w:val="000000" w:themeColor="text1"/>
        </w:rPr>
        <w:t>Saturday:</w:t>
      </w:r>
      <w:r w:rsidRPr="005A0FC2">
        <w:rPr>
          <w:color w:val="000000" w:themeColor="text1"/>
          <w:spacing w:val="-2"/>
        </w:rPr>
        <w:t xml:space="preserve"> </w:t>
      </w:r>
      <w:r w:rsidRPr="005A0FC2">
        <w:rPr>
          <w:color w:val="000000" w:themeColor="text1"/>
        </w:rPr>
        <w:t xml:space="preserve">8.00am – </w:t>
      </w:r>
      <w:r w:rsidRPr="005A0FC2">
        <w:rPr>
          <w:color w:val="000000" w:themeColor="text1"/>
          <w:spacing w:val="-2"/>
        </w:rPr>
        <w:t>1.00pm.</w:t>
      </w:r>
    </w:p>
    <w:p w14:paraId="67FDAE78" w14:textId="77777777" w:rsidR="00C350B8" w:rsidRPr="005A0FC2" w:rsidRDefault="001073C3">
      <w:pPr>
        <w:pStyle w:val="ListParagraph"/>
        <w:numPr>
          <w:ilvl w:val="1"/>
          <w:numId w:val="3"/>
        </w:numPr>
        <w:tabs>
          <w:tab w:val="left" w:pos="1985"/>
        </w:tabs>
        <w:ind w:left="1985" w:hanging="567"/>
        <w:rPr>
          <w:color w:val="000000" w:themeColor="text1"/>
        </w:rPr>
      </w:pPr>
      <w:r w:rsidRPr="005A0FC2">
        <w:rPr>
          <w:color w:val="000000" w:themeColor="text1"/>
        </w:rPr>
        <w:t>Sunday &amp; Public Holidays - Closed - No work or activity is permitted on Sundays or Public Holidays.</w:t>
      </w:r>
      <w:r w:rsidR="00C25D11" w:rsidRPr="005A0FC2">
        <w:rPr>
          <w:color w:val="000000" w:themeColor="text1"/>
        </w:rPr>
        <w:t xml:space="preserve"> </w:t>
      </w:r>
    </w:p>
    <w:p w14:paraId="19A01F6C" w14:textId="77777777" w:rsidR="00C350B8" w:rsidRPr="005A0FC2" w:rsidRDefault="00C350B8" w:rsidP="00C350B8">
      <w:pPr>
        <w:tabs>
          <w:tab w:val="left" w:pos="1985"/>
        </w:tabs>
        <w:ind w:left="567"/>
        <w:rPr>
          <w:color w:val="000000" w:themeColor="text1"/>
        </w:rPr>
      </w:pPr>
    </w:p>
    <w:p w14:paraId="2D1469DB" w14:textId="69FC92FF" w:rsidR="008133D0" w:rsidRPr="005A0FC2" w:rsidRDefault="001073C3" w:rsidP="006F6082">
      <w:pPr>
        <w:tabs>
          <w:tab w:val="left" w:pos="1985"/>
        </w:tabs>
        <w:ind w:left="567" w:right="679"/>
        <w:jc w:val="both"/>
        <w:rPr>
          <w:color w:val="000000" w:themeColor="text1"/>
        </w:rPr>
      </w:pPr>
      <w:r w:rsidRPr="005A0FC2">
        <w:rPr>
          <w:color w:val="000000" w:themeColor="text1"/>
        </w:rPr>
        <w:t>There</w:t>
      </w:r>
      <w:r w:rsidRPr="005A0FC2">
        <w:rPr>
          <w:color w:val="000000" w:themeColor="text1"/>
          <w:spacing w:val="40"/>
        </w:rPr>
        <w:t xml:space="preserve"> </w:t>
      </w:r>
      <w:r w:rsidRPr="005A0FC2">
        <w:rPr>
          <w:color w:val="000000" w:themeColor="text1"/>
        </w:rPr>
        <w:t>shall</w:t>
      </w:r>
      <w:r w:rsidRPr="005A0FC2">
        <w:rPr>
          <w:color w:val="000000" w:themeColor="text1"/>
          <w:spacing w:val="40"/>
        </w:rPr>
        <w:t xml:space="preserve"> </w:t>
      </w:r>
      <w:r w:rsidRPr="005A0FC2">
        <w:rPr>
          <w:color w:val="000000" w:themeColor="text1"/>
        </w:rPr>
        <w:t>be</w:t>
      </w:r>
      <w:r w:rsidRPr="005A0FC2">
        <w:rPr>
          <w:color w:val="000000" w:themeColor="text1"/>
          <w:spacing w:val="40"/>
        </w:rPr>
        <w:t xml:space="preserve"> </w:t>
      </w:r>
      <w:r w:rsidRPr="005A0FC2">
        <w:rPr>
          <w:color w:val="000000" w:themeColor="text1"/>
        </w:rPr>
        <w:t>no</w:t>
      </w:r>
      <w:r w:rsidRPr="005A0FC2">
        <w:rPr>
          <w:color w:val="000000" w:themeColor="text1"/>
          <w:spacing w:val="40"/>
        </w:rPr>
        <w:t xml:space="preserve"> </w:t>
      </w:r>
      <w:r w:rsidRPr="005A0FC2">
        <w:rPr>
          <w:color w:val="000000" w:themeColor="text1"/>
        </w:rPr>
        <w:t>truck</w:t>
      </w:r>
      <w:r w:rsidRPr="005A0FC2">
        <w:rPr>
          <w:color w:val="000000" w:themeColor="text1"/>
          <w:spacing w:val="40"/>
        </w:rPr>
        <w:t xml:space="preserve"> </w:t>
      </w:r>
      <w:r w:rsidRPr="005A0FC2">
        <w:rPr>
          <w:color w:val="000000" w:themeColor="text1"/>
        </w:rPr>
        <w:t>movements</w:t>
      </w:r>
      <w:r w:rsidRPr="005A0FC2">
        <w:rPr>
          <w:color w:val="000000" w:themeColor="text1"/>
          <w:spacing w:val="40"/>
        </w:rPr>
        <w:t xml:space="preserve"> </w:t>
      </w:r>
      <w:r w:rsidRPr="005A0FC2">
        <w:rPr>
          <w:color w:val="000000" w:themeColor="text1"/>
        </w:rPr>
        <w:t>associated</w:t>
      </w:r>
      <w:r w:rsidRPr="005A0FC2">
        <w:rPr>
          <w:color w:val="000000" w:themeColor="text1"/>
          <w:spacing w:val="40"/>
        </w:rPr>
        <w:t xml:space="preserve"> </w:t>
      </w:r>
      <w:r w:rsidRPr="005A0FC2">
        <w:rPr>
          <w:color w:val="000000" w:themeColor="text1"/>
        </w:rPr>
        <w:t>with</w:t>
      </w:r>
      <w:r w:rsidRPr="005A0FC2">
        <w:rPr>
          <w:color w:val="000000" w:themeColor="text1"/>
          <w:spacing w:val="40"/>
        </w:rPr>
        <w:t xml:space="preserve"> </w:t>
      </w:r>
      <w:r w:rsidRPr="005A0FC2">
        <w:rPr>
          <w:color w:val="000000" w:themeColor="text1"/>
        </w:rPr>
        <w:t>the</w:t>
      </w:r>
      <w:r w:rsidRPr="005A0FC2">
        <w:rPr>
          <w:color w:val="000000" w:themeColor="text1"/>
          <w:spacing w:val="40"/>
        </w:rPr>
        <w:t xml:space="preserve"> </w:t>
      </w:r>
      <w:r w:rsidRPr="005A0FC2">
        <w:rPr>
          <w:color w:val="000000" w:themeColor="text1"/>
        </w:rPr>
        <w:t>rehabilitation</w:t>
      </w:r>
      <w:r w:rsidRPr="005A0FC2">
        <w:rPr>
          <w:color w:val="000000" w:themeColor="text1"/>
          <w:spacing w:val="40"/>
        </w:rPr>
        <w:t xml:space="preserve"> </w:t>
      </w:r>
      <w:r w:rsidRPr="005A0FC2">
        <w:rPr>
          <w:color w:val="000000" w:themeColor="text1"/>
        </w:rPr>
        <w:t>works</w:t>
      </w:r>
      <w:r w:rsidRPr="005A0FC2">
        <w:rPr>
          <w:color w:val="000000" w:themeColor="text1"/>
          <w:spacing w:val="40"/>
        </w:rPr>
        <w:t xml:space="preserve"> </w:t>
      </w:r>
      <w:r w:rsidRPr="005A0FC2">
        <w:rPr>
          <w:color w:val="000000" w:themeColor="text1"/>
        </w:rPr>
        <w:t>outside</w:t>
      </w:r>
      <w:r w:rsidRPr="005A0FC2">
        <w:rPr>
          <w:color w:val="000000" w:themeColor="text1"/>
          <w:spacing w:val="40"/>
        </w:rPr>
        <w:t xml:space="preserve"> </w:t>
      </w:r>
      <w:r w:rsidRPr="005A0FC2">
        <w:rPr>
          <w:color w:val="000000" w:themeColor="text1"/>
        </w:rPr>
        <w:t>the operating hours as outlined in this condition.</w:t>
      </w:r>
    </w:p>
    <w:p w14:paraId="7D489456" w14:textId="77777777" w:rsidR="00C350B8" w:rsidRPr="005A0FC2" w:rsidRDefault="00C350B8" w:rsidP="00C350B8">
      <w:pPr>
        <w:tabs>
          <w:tab w:val="left" w:pos="1985"/>
        </w:tabs>
        <w:ind w:left="567"/>
        <w:rPr>
          <w:color w:val="000000" w:themeColor="text1"/>
        </w:rPr>
      </w:pPr>
    </w:p>
    <w:p w14:paraId="3D4FC28D" w14:textId="2B2CC14F" w:rsidR="00C350B8" w:rsidRPr="005A0FC2" w:rsidRDefault="005A0FC2" w:rsidP="005A0FC2">
      <w:pPr>
        <w:pStyle w:val="BodyText"/>
        <w:ind w:left="567"/>
        <w:rPr>
          <w:bCs/>
          <w:color w:val="000000" w:themeColor="text1"/>
        </w:rPr>
      </w:pPr>
      <w:r w:rsidRPr="005A0FC2">
        <w:rPr>
          <w:bCs/>
          <w:color w:val="000000" w:themeColor="text1"/>
          <w:u w:val="single"/>
        </w:rPr>
        <w:t>Reason</w:t>
      </w:r>
      <w:r w:rsidRPr="005A0FC2">
        <w:rPr>
          <w:bCs/>
          <w:color w:val="000000" w:themeColor="text1"/>
        </w:rPr>
        <w:t>: To reduc</w:t>
      </w:r>
      <w:r>
        <w:rPr>
          <w:bCs/>
          <w:color w:val="000000" w:themeColor="text1"/>
        </w:rPr>
        <w:t xml:space="preserve">e </w:t>
      </w:r>
      <w:r w:rsidRPr="005A0FC2">
        <w:rPr>
          <w:bCs/>
          <w:color w:val="000000" w:themeColor="text1"/>
        </w:rPr>
        <w:t>impacts on adjoining residents.</w:t>
      </w:r>
    </w:p>
    <w:p w14:paraId="28722971" w14:textId="77777777" w:rsidR="00C350B8" w:rsidRDefault="00C350B8" w:rsidP="00C350B8">
      <w:pPr>
        <w:tabs>
          <w:tab w:val="left" w:pos="1985"/>
        </w:tabs>
        <w:ind w:left="567"/>
      </w:pPr>
    </w:p>
    <w:p w14:paraId="30A3E283" w14:textId="77777777" w:rsidR="00FF3A14" w:rsidRDefault="00FF3A14" w:rsidP="00C350B8">
      <w:pPr>
        <w:tabs>
          <w:tab w:val="left" w:pos="1985"/>
        </w:tabs>
        <w:ind w:left="567"/>
      </w:pPr>
    </w:p>
    <w:p w14:paraId="126AE8E4" w14:textId="77777777" w:rsidR="00FF3A14" w:rsidRDefault="00FF3A14" w:rsidP="00C350B8">
      <w:pPr>
        <w:tabs>
          <w:tab w:val="left" w:pos="1985"/>
        </w:tabs>
        <w:ind w:left="567"/>
      </w:pPr>
    </w:p>
    <w:p w14:paraId="6A1D7D96" w14:textId="77777777" w:rsidR="00FF3A14" w:rsidRDefault="00FF3A14" w:rsidP="00C350B8">
      <w:pPr>
        <w:tabs>
          <w:tab w:val="left" w:pos="1985"/>
        </w:tabs>
        <w:ind w:left="567"/>
      </w:pPr>
    </w:p>
    <w:p w14:paraId="5904420A" w14:textId="77777777" w:rsidR="00FF3A14" w:rsidDel="007F446C" w:rsidRDefault="00FF3A14">
      <w:pPr>
        <w:tabs>
          <w:tab w:val="left" w:pos="1985"/>
        </w:tabs>
        <w:rPr>
          <w:del w:id="251" w:author="Lillian Charlesworth" w:date="2025-07-22T16:57:00Z" w16du:dateUtc="2025-07-22T06:57:00Z"/>
        </w:rPr>
        <w:pPrChange w:id="252" w:author="Lillian Charlesworth" w:date="2025-07-22T16:57:00Z" w16du:dateUtc="2025-07-22T06:57:00Z">
          <w:pPr>
            <w:tabs>
              <w:tab w:val="left" w:pos="1985"/>
            </w:tabs>
            <w:ind w:left="567"/>
          </w:pPr>
        </w:pPrChange>
      </w:pPr>
    </w:p>
    <w:p w14:paraId="59E65970" w14:textId="58D850CD" w:rsidR="00FF3A14" w:rsidRDefault="00DF2778" w:rsidP="00DF2778">
      <w:del w:id="253" w:author="Lillian Charlesworth" w:date="2025-07-22T16:57:00Z" w16du:dateUtc="2025-07-22T06:57:00Z">
        <w:r w:rsidDel="007F446C">
          <w:br w:type="page"/>
        </w:r>
      </w:del>
    </w:p>
    <w:p w14:paraId="697BB0F4" w14:textId="77777777" w:rsidR="00FF3A14" w:rsidRDefault="00FF3A14" w:rsidP="00FF3A14">
      <w:pPr>
        <w:tabs>
          <w:tab w:val="left" w:pos="1985"/>
        </w:tabs>
        <w:ind w:left="567" w:right="963"/>
      </w:pPr>
    </w:p>
    <w:p w14:paraId="05A72AB0" w14:textId="3387298F" w:rsidR="00FF3A14" w:rsidRPr="00FF3A14" w:rsidRDefault="00FF3A14" w:rsidP="00C350B8">
      <w:pPr>
        <w:tabs>
          <w:tab w:val="left" w:pos="1985"/>
        </w:tabs>
        <w:ind w:left="567"/>
        <w:rPr>
          <w:b/>
          <w:bCs/>
        </w:rPr>
      </w:pPr>
      <w:r w:rsidRPr="00FF3A14">
        <w:rPr>
          <w:b/>
          <w:bCs/>
        </w:rPr>
        <w:t>ATTACHMENT A</w:t>
      </w:r>
    </w:p>
    <w:p w14:paraId="7684E81D" w14:textId="77777777" w:rsidR="00FF3A14" w:rsidRDefault="00FF3A14" w:rsidP="00C350B8">
      <w:pPr>
        <w:tabs>
          <w:tab w:val="left" w:pos="1985"/>
        </w:tabs>
        <w:ind w:left="567"/>
      </w:pPr>
    </w:p>
    <w:p w14:paraId="2521979E" w14:textId="77777777" w:rsidR="00FF3A14" w:rsidRPr="00FF3A14" w:rsidRDefault="00FF3A14" w:rsidP="00FF3A14">
      <w:pPr>
        <w:spacing w:before="14"/>
        <w:ind w:left="325"/>
        <w:rPr>
          <w:rFonts w:ascii="Calibri" w:eastAsia="Calibri" w:hAnsi="Calibri" w:cs="Calibri"/>
          <w:b/>
          <w:bCs/>
          <w:sz w:val="40"/>
          <w:szCs w:val="40"/>
        </w:rPr>
      </w:pPr>
      <w:r w:rsidRPr="00FF3A14">
        <w:rPr>
          <w:rFonts w:ascii="Calibri" w:eastAsia="Calibri" w:hAnsi="Calibri" w:cs="Calibri"/>
          <w:b/>
          <w:bCs/>
          <w:noProof/>
          <w:sz w:val="40"/>
          <w:szCs w:val="40"/>
        </w:rPr>
        <w:drawing>
          <wp:anchor distT="0" distB="0" distL="0" distR="0" simplePos="0" relativeHeight="251659264" behindDoc="0" locked="0" layoutInCell="1" allowOverlap="1" wp14:anchorId="4C9103BD" wp14:editId="2685E045">
            <wp:simplePos x="0" y="0"/>
            <wp:positionH relativeFrom="page">
              <wp:posOffset>4662170</wp:posOffset>
            </wp:positionH>
            <wp:positionV relativeFrom="paragraph">
              <wp:posOffset>-95885</wp:posOffset>
            </wp:positionV>
            <wp:extent cx="2447925" cy="894715"/>
            <wp:effectExtent l="0" t="0" r="0" b="0"/>
            <wp:wrapNone/>
            <wp:docPr id="295827155" name="Image 3" descr="A black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827155" name="Image 3" descr="A black and white logo&#10;&#10;AI-generated content may be incorrect."/>
                    <pic:cNvPicPr/>
                  </pic:nvPicPr>
                  <pic:blipFill>
                    <a:blip r:embed="rId8" cstate="print"/>
                    <a:stretch>
                      <a:fillRect/>
                    </a:stretch>
                  </pic:blipFill>
                  <pic:spPr>
                    <a:xfrm>
                      <a:off x="0" y="0"/>
                      <a:ext cx="2447925" cy="894715"/>
                    </a:xfrm>
                    <a:prstGeom prst="rect">
                      <a:avLst/>
                    </a:prstGeom>
                  </pic:spPr>
                </pic:pic>
              </a:graphicData>
            </a:graphic>
          </wp:anchor>
        </w:drawing>
      </w:r>
      <w:r w:rsidRPr="00FF3A14">
        <w:rPr>
          <w:rFonts w:ascii="Calibri" w:eastAsia="Calibri" w:hAnsi="Calibri" w:cs="Calibri"/>
          <w:b/>
          <w:bCs/>
          <w:sz w:val="40"/>
          <w:szCs w:val="40"/>
        </w:rPr>
        <w:t>General</w:t>
      </w:r>
      <w:r w:rsidRPr="00FF3A14">
        <w:rPr>
          <w:rFonts w:ascii="Calibri" w:eastAsia="Calibri" w:hAnsi="Calibri" w:cs="Calibri"/>
          <w:b/>
          <w:bCs/>
          <w:spacing w:val="18"/>
          <w:sz w:val="40"/>
          <w:szCs w:val="40"/>
        </w:rPr>
        <w:t xml:space="preserve"> </w:t>
      </w:r>
      <w:r w:rsidRPr="00FF3A14">
        <w:rPr>
          <w:rFonts w:ascii="Calibri" w:eastAsia="Calibri" w:hAnsi="Calibri" w:cs="Calibri"/>
          <w:b/>
          <w:bCs/>
          <w:sz w:val="40"/>
          <w:szCs w:val="40"/>
        </w:rPr>
        <w:t>Terms</w:t>
      </w:r>
      <w:r w:rsidRPr="00FF3A14">
        <w:rPr>
          <w:rFonts w:ascii="Calibri" w:eastAsia="Calibri" w:hAnsi="Calibri" w:cs="Calibri"/>
          <w:b/>
          <w:bCs/>
          <w:spacing w:val="18"/>
          <w:sz w:val="40"/>
          <w:szCs w:val="40"/>
        </w:rPr>
        <w:t xml:space="preserve"> </w:t>
      </w:r>
      <w:r w:rsidRPr="00FF3A14">
        <w:rPr>
          <w:rFonts w:ascii="Calibri" w:eastAsia="Calibri" w:hAnsi="Calibri" w:cs="Calibri"/>
          <w:b/>
          <w:bCs/>
          <w:sz w:val="40"/>
          <w:szCs w:val="40"/>
        </w:rPr>
        <w:t>of</w:t>
      </w:r>
      <w:r w:rsidRPr="00FF3A14">
        <w:rPr>
          <w:rFonts w:ascii="Calibri" w:eastAsia="Calibri" w:hAnsi="Calibri" w:cs="Calibri"/>
          <w:b/>
          <w:bCs/>
          <w:spacing w:val="22"/>
          <w:sz w:val="40"/>
          <w:szCs w:val="40"/>
        </w:rPr>
        <w:t xml:space="preserve"> </w:t>
      </w:r>
      <w:r w:rsidRPr="00FF3A14">
        <w:rPr>
          <w:rFonts w:ascii="Calibri" w:eastAsia="Calibri" w:hAnsi="Calibri" w:cs="Calibri"/>
          <w:b/>
          <w:bCs/>
          <w:spacing w:val="-2"/>
          <w:sz w:val="40"/>
          <w:szCs w:val="40"/>
        </w:rPr>
        <w:t>Approval</w:t>
      </w:r>
    </w:p>
    <w:p w14:paraId="14C25AD3" w14:textId="77777777" w:rsidR="00FF3A14" w:rsidRPr="00FF3A14" w:rsidRDefault="00FF3A14" w:rsidP="00FF3A14">
      <w:pPr>
        <w:spacing w:line="75" w:lineRule="exact"/>
        <w:ind w:left="217"/>
        <w:rPr>
          <w:rFonts w:ascii="Calibri"/>
          <w:sz w:val="7"/>
          <w:szCs w:val="20"/>
        </w:rPr>
      </w:pPr>
      <w:r w:rsidRPr="00FF3A14">
        <w:rPr>
          <w:rFonts w:ascii="Calibri"/>
          <w:noProof/>
          <w:position w:val="-1"/>
          <w:sz w:val="7"/>
          <w:szCs w:val="20"/>
        </w:rPr>
        <mc:AlternateContent>
          <mc:Choice Requires="wpg">
            <w:drawing>
              <wp:inline distT="0" distB="0" distL="0" distR="0" wp14:anchorId="01AC2049" wp14:editId="435F4319">
                <wp:extent cx="3950970" cy="4762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0970" cy="47625"/>
                          <a:chOff x="0" y="0"/>
                          <a:chExt cx="3950970" cy="47625"/>
                        </a:xfrm>
                      </wpg:grpSpPr>
                      <wps:wsp>
                        <wps:cNvPr id="5" name="Graphic 5"/>
                        <wps:cNvSpPr/>
                        <wps:spPr>
                          <a:xfrm>
                            <a:off x="0" y="0"/>
                            <a:ext cx="3950970" cy="47625"/>
                          </a:xfrm>
                          <a:custGeom>
                            <a:avLst/>
                            <a:gdLst/>
                            <a:ahLst/>
                            <a:cxnLst/>
                            <a:rect l="l" t="t" r="r" b="b"/>
                            <a:pathLst>
                              <a:path w="3950970" h="47625">
                                <a:moveTo>
                                  <a:pt x="3950970" y="0"/>
                                </a:moveTo>
                                <a:lnTo>
                                  <a:pt x="0" y="0"/>
                                </a:lnTo>
                                <a:lnTo>
                                  <a:pt x="0" y="47625"/>
                                </a:lnTo>
                                <a:lnTo>
                                  <a:pt x="3950970" y="47625"/>
                                </a:lnTo>
                                <a:lnTo>
                                  <a:pt x="395097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05D555" id="Group 4" o:spid="_x0000_s1026" style="width:311.1pt;height:3.75pt;mso-position-horizontal-relative:char;mso-position-vertical-relative:line" coordsize="3950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">
                <v:shape id="Graphic 5" o:spid="_x0000_s1027" style="position:absolute;width:39509;height:476;visibility:visible;mso-wrap-style:square;v-text-anchor:top" coordsize="395097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" path="m3950970,l,,,47625r3950970,l3950970,xe" fillcolor="black" stroked="f">
                  <v:path arrowok="t"/>
                </v:shape>
                <w10:anchorlock/>
              </v:group>
            </w:pict>
          </mc:Fallback>
        </mc:AlternateContent>
      </w:r>
    </w:p>
    <w:p w14:paraId="7F22FCA2" w14:textId="77777777" w:rsidR="00FF3A14" w:rsidRPr="00FF3A14" w:rsidRDefault="00FF3A14" w:rsidP="00FF3A14">
      <w:pPr>
        <w:spacing w:before="58"/>
        <w:ind w:left="325"/>
        <w:rPr>
          <w:rFonts w:ascii="Calibri"/>
        </w:rPr>
      </w:pPr>
      <w:r w:rsidRPr="00FF3A14">
        <w:rPr>
          <w:rFonts w:ascii="Calibri"/>
        </w:rPr>
        <w:t>Notice</w:t>
      </w:r>
      <w:r w:rsidRPr="00FF3A14">
        <w:rPr>
          <w:rFonts w:ascii="Calibri"/>
          <w:spacing w:val="20"/>
        </w:rPr>
        <w:t xml:space="preserve"> </w:t>
      </w:r>
      <w:r w:rsidRPr="00FF3A14">
        <w:rPr>
          <w:rFonts w:ascii="Calibri"/>
        </w:rPr>
        <w:t>No:</w:t>
      </w:r>
      <w:r w:rsidRPr="00FF3A14">
        <w:rPr>
          <w:rFonts w:ascii="Calibri"/>
          <w:spacing w:val="9"/>
        </w:rPr>
        <w:t xml:space="preserve"> </w:t>
      </w:r>
      <w:r w:rsidRPr="00FF3A14">
        <w:rPr>
          <w:rFonts w:ascii="Calibri"/>
          <w:spacing w:val="-2"/>
        </w:rPr>
        <w:t>1637800</w:t>
      </w:r>
    </w:p>
    <w:p w14:paraId="7C42C497" w14:textId="77777777" w:rsidR="00FF3A14" w:rsidRPr="00FF3A14" w:rsidRDefault="00FF3A14" w:rsidP="00FF3A14">
      <w:pPr>
        <w:rPr>
          <w:rFonts w:ascii="Calibri"/>
          <w:szCs w:val="20"/>
        </w:rPr>
      </w:pPr>
    </w:p>
    <w:p w14:paraId="287CCADF" w14:textId="77777777" w:rsidR="00FF3A14" w:rsidRPr="00FF3A14" w:rsidRDefault="00FF3A14" w:rsidP="00FF3A14">
      <w:pPr>
        <w:rPr>
          <w:rFonts w:ascii="Calibri"/>
          <w:szCs w:val="20"/>
        </w:rPr>
      </w:pPr>
    </w:p>
    <w:p w14:paraId="567F83C9" w14:textId="77777777" w:rsidR="00FF3A14" w:rsidRPr="00FF3A14" w:rsidRDefault="00FF3A14" w:rsidP="00FF3A14">
      <w:pPr>
        <w:rPr>
          <w:rFonts w:ascii="Calibri"/>
          <w:szCs w:val="20"/>
        </w:rPr>
      </w:pPr>
    </w:p>
    <w:p w14:paraId="74EF8764" w14:textId="77777777" w:rsidR="00FF3A14" w:rsidRPr="00FF3A14" w:rsidRDefault="00FF3A14" w:rsidP="00FF3A14">
      <w:pPr>
        <w:spacing w:before="178"/>
        <w:rPr>
          <w:rFonts w:ascii="Calibri"/>
          <w:szCs w:val="20"/>
        </w:rPr>
      </w:pPr>
    </w:p>
    <w:p w14:paraId="2429EB36" w14:textId="77777777" w:rsidR="00FF3A14" w:rsidRPr="00FF3A14" w:rsidRDefault="00FF3A14" w:rsidP="00FF3A14">
      <w:pPr>
        <w:spacing w:line="304" w:lineRule="auto"/>
        <w:ind w:left="829" w:right="7494"/>
      </w:pPr>
      <w:r w:rsidRPr="00FF3A14">
        <w:t>General Manager Gunnedah</w:t>
      </w:r>
      <w:r w:rsidRPr="00FF3A14">
        <w:rPr>
          <w:spacing w:val="-16"/>
        </w:rPr>
        <w:t xml:space="preserve"> </w:t>
      </w:r>
      <w:r w:rsidRPr="00FF3A14">
        <w:t>Shire</w:t>
      </w:r>
      <w:r w:rsidRPr="00FF3A14">
        <w:rPr>
          <w:spacing w:val="-15"/>
        </w:rPr>
        <w:t xml:space="preserve"> </w:t>
      </w:r>
      <w:r w:rsidRPr="00FF3A14">
        <w:t>Council PO Box 63</w:t>
      </w:r>
    </w:p>
    <w:p w14:paraId="77312F09" w14:textId="77777777" w:rsidR="00FF3A14" w:rsidRPr="00FF3A14" w:rsidRDefault="00FF3A14" w:rsidP="00FF3A14">
      <w:pPr>
        <w:spacing w:line="249" w:lineRule="exact"/>
        <w:ind w:left="829"/>
      </w:pPr>
      <w:r w:rsidRPr="00FF3A14">
        <w:rPr>
          <w:spacing w:val="-2"/>
        </w:rPr>
        <w:t>GUNNEDAH</w:t>
      </w:r>
      <w:r w:rsidRPr="00FF3A14">
        <w:rPr>
          <w:spacing w:val="-16"/>
        </w:rPr>
        <w:t xml:space="preserve"> </w:t>
      </w:r>
      <w:r w:rsidRPr="00FF3A14">
        <w:rPr>
          <w:spacing w:val="-2"/>
        </w:rPr>
        <w:t xml:space="preserve">NSW </w:t>
      </w:r>
      <w:r w:rsidRPr="00FF3A14">
        <w:rPr>
          <w:spacing w:val="-4"/>
        </w:rPr>
        <w:t>2380</w:t>
      </w:r>
    </w:p>
    <w:p w14:paraId="34E663DB" w14:textId="77777777" w:rsidR="00FF3A14" w:rsidRPr="00FF3A14" w:rsidRDefault="00FF3A14" w:rsidP="00FF3A14">
      <w:pPr>
        <w:rPr>
          <w:szCs w:val="20"/>
        </w:rPr>
      </w:pPr>
    </w:p>
    <w:p w14:paraId="05919E81" w14:textId="77777777" w:rsidR="00FF3A14" w:rsidRPr="00FF3A14" w:rsidRDefault="00FF3A14" w:rsidP="00FF3A14">
      <w:pPr>
        <w:spacing w:before="201"/>
        <w:rPr>
          <w:szCs w:val="20"/>
        </w:rPr>
      </w:pPr>
    </w:p>
    <w:p w14:paraId="3E7A7B74" w14:textId="77777777" w:rsidR="00FF3A14" w:rsidRPr="00FF3A14" w:rsidRDefault="00FF3A14" w:rsidP="00FF3A14">
      <w:pPr>
        <w:ind w:left="109"/>
      </w:pPr>
      <w:r w:rsidRPr="00FF3A14">
        <w:t>Attention:</w:t>
      </w:r>
      <w:r w:rsidRPr="00FF3A14">
        <w:rPr>
          <w:spacing w:val="-15"/>
        </w:rPr>
        <w:t xml:space="preserve"> </w:t>
      </w:r>
      <w:r w:rsidRPr="00FF3A14">
        <w:t>Wade</w:t>
      </w:r>
      <w:r w:rsidRPr="00FF3A14">
        <w:rPr>
          <w:spacing w:val="-15"/>
        </w:rPr>
        <w:t xml:space="preserve"> </w:t>
      </w:r>
      <w:r w:rsidRPr="00FF3A14">
        <w:rPr>
          <w:spacing w:val="-2"/>
        </w:rPr>
        <w:t>Hudson</w:t>
      </w:r>
    </w:p>
    <w:p w14:paraId="7BDEDAA4" w14:textId="77777777" w:rsidR="00FF3A14" w:rsidRPr="00FF3A14" w:rsidRDefault="00FF3A14" w:rsidP="00FF3A14">
      <w:pPr>
        <w:rPr>
          <w:szCs w:val="20"/>
        </w:rPr>
      </w:pPr>
    </w:p>
    <w:p w14:paraId="2F76CD0D" w14:textId="77777777" w:rsidR="00FF3A14" w:rsidRPr="00FF3A14" w:rsidRDefault="00FF3A14" w:rsidP="00FF3A14">
      <w:pPr>
        <w:spacing w:before="26"/>
        <w:rPr>
          <w:szCs w:val="20"/>
        </w:rPr>
      </w:pPr>
    </w:p>
    <w:p w14:paraId="7BA52EC8" w14:textId="77777777" w:rsidR="00FF3A14" w:rsidRPr="00FF3A14" w:rsidRDefault="00FF3A14" w:rsidP="00FF3A14">
      <w:pPr>
        <w:tabs>
          <w:tab w:val="left" w:pos="2075"/>
        </w:tabs>
        <w:spacing w:line="388" w:lineRule="auto"/>
        <w:ind w:left="145" w:right="7426"/>
      </w:pPr>
      <w:r w:rsidRPr="00FF3A14">
        <w:rPr>
          <w:position w:val="1"/>
        </w:rPr>
        <w:t>Notice Number</w:t>
      </w:r>
      <w:r w:rsidRPr="00FF3A14">
        <w:rPr>
          <w:rFonts w:ascii="Times New Roman"/>
          <w:position w:val="1"/>
        </w:rPr>
        <w:tab/>
      </w:r>
      <w:r w:rsidRPr="00FF3A14">
        <w:rPr>
          <w:spacing w:val="-2"/>
        </w:rPr>
        <w:t xml:space="preserve">1637800 </w:t>
      </w:r>
      <w:r w:rsidRPr="00FF3A14">
        <w:rPr>
          <w:spacing w:val="-4"/>
          <w:position w:val="1"/>
        </w:rPr>
        <w:t>Date</w:t>
      </w:r>
      <w:r w:rsidRPr="00FF3A14">
        <w:rPr>
          <w:position w:val="1"/>
        </w:rPr>
        <w:tab/>
      </w:r>
      <w:r w:rsidRPr="00FF3A14">
        <w:rPr>
          <w:spacing w:val="-4"/>
        </w:rPr>
        <w:t>05-Apr-2024</w:t>
      </w:r>
    </w:p>
    <w:p w14:paraId="0B009E4E" w14:textId="77777777" w:rsidR="00FF3A14" w:rsidRPr="00FF3A14" w:rsidRDefault="00FF3A14" w:rsidP="00FF3A14">
      <w:pPr>
        <w:rPr>
          <w:szCs w:val="20"/>
        </w:rPr>
      </w:pPr>
    </w:p>
    <w:p w14:paraId="31C5BC53" w14:textId="77777777" w:rsidR="00FF3A14" w:rsidRPr="00FF3A14" w:rsidRDefault="00FF3A14" w:rsidP="00FF3A14">
      <w:pPr>
        <w:spacing w:before="240"/>
        <w:rPr>
          <w:szCs w:val="20"/>
        </w:rPr>
      </w:pPr>
    </w:p>
    <w:p w14:paraId="09D69984" w14:textId="77777777" w:rsidR="00FF3A14" w:rsidRPr="00FF3A14" w:rsidRDefault="00FF3A14" w:rsidP="00FF3A14">
      <w:pPr>
        <w:ind w:left="109"/>
        <w:rPr>
          <w:b/>
        </w:rPr>
      </w:pPr>
      <w:r w:rsidRPr="00FF3A14">
        <w:rPr>
          <w:b/>
        </w:rPr>
        <w:t>Re:</w:t>
      </w:r>
      <w:r w:rsidRPr="00FF3A14">
        <w:rPr>
          <w:b/>
          <w:spacing w:val="-10"/>
        </w:rPr>
        <w:t xml:space="preserve"> </w:t>
      </w:r>
      <w:r w:rsidRPr="00FF3A14">
        <w:rPr>
          <w:b/>
        </w:rPr>
        <w:t>Bolgers</w:t>
      </w:r>
      <w:r w:rsidRPr="00FF3A14">
        <w:rPr>
          <w:b/>
          <w:spacing w:val="2"/>
        </w:rPr>
        <w:t xml:space="preserve"> </w:t>
      </w:r>
      <w:r w:rsidRPr="00FF3A14">
        <w:rPr>
          <w:b/>
        </w:rPr>
        <w:t>Pit</w:t>
      </w:r>
      <w:r w:rsidRPr="00FF3A14">
        <w:rPr>
          <w:b/>
          <w:spacing w:val="7"/>
        </w:rPr>
        <w:t xml:space="preserve"> </w:t>
      </w:r>
      <w:r w:rsidRPr="00FF3A14">
        <w:rPr>
          <w:b/>
        </w:rPr>
        <w:t>Expansion</w:t>
      </w:r>
      <w:r w:rsidRPr="00FF3A14">
        <w:rPr>
          <w:b/>
          <w:spacing w:val="6"/>
        </w:rPr>
        <w:t xml:space="preserve"> </w:t>
      </w:r>
      <w:r w:rsidRPr="00FF3A14">
        <w:rPr>
          <w:b/>
        </w:rPr>
        <w:t>-</w:t>
      </w:r>
      <w:r w:rsidRPr="00FF3A14">
        <w:rPr>
          <w:b/>
          <w:spacing w:val="7"/>
        </w:rPr>
        <w:t xml:space="preserve"> </w:t>
      </w:r>
      <w:r w:rsidRPr="00FF3A14">
        <w:rPr>
          <w:b/>
        </w:rPr>
        <w:t>DA</w:t>
      </w:r>
      <w:r w:rsidRPr="00FF3A14">
        <w:rPr>
          <w:b/>
          <w:spacing w:val="-21"/>
        </w:rPr>
        <w:t xml:space="preserve"> </w:t>
      </w:r>
      <w:r w:rsidRPr="00FF3A14">
        <w:rPr>
          <w:b/>
          <w:spacing w:val="-2"/>
        </w:rPr>
        <w:t>2023/046</w:t>
      </w:r>
    </w:p>
    <w:p w14:paraId="08CC1CDF" w14:textId="77777777" w:rsidR="00FF3A14" w:rsidRPr="00FF3A14" w:rsidRDefault="00FF3A14" w:rsidP="00FF3A14">
      <w:pPr>
        <w:rPr>
          <w:b/>
          <w:szCs w:val="20"/>
        </w:rPr>
      </w:pPr>
    </w:p>
    <w:p w14:paraId="197C482B" w14:textId="77777777" w:rsidR="00FF3A14" w:rsidRPr="00FF3A14" w:rsidRDefault="00FF3A14" w:rsidP="00FF3A14">
      <w:pPr>
        <w:spacing w:before="141"/>
        <w:rPr>
          <w:b/>
          <w:szCs w:val="20"/>
        </w:rPr>
      </w:pPr>
    </w:p>
    <w:p w14:paraId="4FE95317" w14:textId="77777777" w:rsidR="00FF3A14" w:rsidRPr="00FF3A14" w:rsidRDefault="00FF3A14" w:rsidP="00FF3A14">
      <w:pPr>
        <w:ind w:left="1034"/>
        <w:rPr>
          <w:b/>
        </w:rPr>
      </w:pPr>
      <w:r w:rsidRPr="00FF3A14">
        <w:rPr>
          <w:b/>
          <w:u w:val="thick"/>
        </w:rPr>
        <w:t>Issued</w:t>
      </w:r>
      <w:r w:rsidRPr="00FF3A14">
        <w:rPr>
          <w:b/>
          <w:spacing w:val="-6"/>
          <w:u w:val="thick"/>
        </w:rPr>
        <w:t xml:space="preserve"> </w:t>
      </w:r>
      <w:r w:rsidRPr="00FF3A14">
        <w:rPr>
          <w:b/>
          <w:u w:val="thick"/>
        </w:rPr>
        <w:t>pursuant</w:t>
      </w:r>
      <w:r w:rsidRPr="00FF3A14">
        <w:rPr>
          <w:b/>
          <w:spacing w:val="-5"/>
          <w:u w:val="thick"/>
        </w:rPr>
        <w:t xml:space="preserve"> </w:t>
      </w:r>
      <w:r w:rsidRPr="00FF3A14">
        <w:rPr>
          <w:b/>
          <w:u w:val="thick"/>
        </w:rPr>
        <w:t>to</w:t>
      </w:r>
      <w:r w:rsidRPr="00FF3A14">
        <w:rPr>
          <w:b/>
          <w:spacing w:val="-5"/>
          <w:u w:val="thick"/>
        </w:rPr>
        <w:t xml:space="preserve"> </w:t>
      </w:r>
      <w:r w:rsidRPr="00FF3A14">
        <w:rPr>
          <w:b/>
          <w:u w:val="thick"/>
        </w:rPr>
        <w:t>Section</w:t>
      </w:r>
      <w:r w:rsidRPr="00FF3A14">
        <w:rPr>
          <w:b/>
          <w:spacing w:val="-6"/>
          <w:u w:val="thick"/>
        </w:rPr>
        <w:t xml:space="preserve"> </w:t>
      </w:r>
      <w:r w:rsidRPr="00FF3A14">
        <w:rPr>
          <w:b/>
          <w:u w:val="thick"/>
        </w:rPr>
        <w:t>4.46</w:t>
      </w:r>
      <w:r w:rsidRPr="00FF3A14">
        <w:rPr>
          <w:b/>
          <w:spacing w:val="-8"/>
          <w:u w:val="thick"/>
        </w:rPr>
        <w:t xml:space="preserve"> </w:t>
      </w:r>
      <w:r w:rsidRPr="00FF3A14">
        <w:rPr>
          <w:b/>
          <w:u w:val="thick"/>
        </w:rPr>
        <w:t>Environmental</w:t>
      </w:r>
      <w:r w:rsidRPr="00FF3A14">
        <w:rPr>
          <w:b/>
          <w:spacing w:val="-7"/>
          <w:u w:val="thick"/>
        </w:rPr>
        <w:t xml:space="preserve"> </w:t>
      </w:r>
      <w:r w:rsidRPr="00FF3A14">
        <w:rPr>
          <w:b/>
          <w:u w:val="thick"/>
        </w:rPr>
        <w:t>Planning</w:t>
      </w:r>
      <w:r w:rsidRPr="00FF3A14">
        <w:rPr>
          <w:b/>
          <w:spacing w:val="-6"/>
          <w:u w:val="thick"/>
        </w:rPr>
        <w:t xml:space="preserve"> </w:t>
      </w:r>
      <w:r w:rsidRPr="00FF3A14">
        <w:rPr>
          <w:b/>
          <w:u w:val="thick"/>
        </w:rPr>
        <w:t>and</w:t>
      </w:r>
      <w:r w:rsidRPr="00FF3A14">
        <w:rPr>
          <w:b/>
          <w:spacing w:val="-5"/>
          <w:u w:val="thick"/>
        </w:rPr>
        <w:t xml:space="preserve"> </w:t>
      </w:r>
      <w:r w:rsidRPr="00FF3A14">
        <w:rPr>
          <w:b/>
          <w:u w:val="thick"/>
        </w:rPr>
        <w:t>Assessment</w:t>
      </w:r>
      <w:r w:rsidRPr="00FF3A14">
        <w:rPr>
          <w:b/>
          <w:spacing w:val="-5"/>
          <w:u w:val="thick"/>
        </w:rPr>
        <w:t xml:space="preserve"> </w:t>
      </w:r>
      <w:r w:rsidRPr="00FF3A14">
        <w:rPr>
          <w:b/>
          <w:u w:val="thick"/>
        </w:rPr>
        <w:t>Act</w:t>
      </w:r>
      <w:r w:rsidRPr="00FF3A14">
        <w:rPr>
          <w:b/>
          <w:spacing w:val="-4"/>
          <w:u w:val="thick"/>
        </w:rPr>
        <w:t xml:space="preserve"> 1979</w:t>
      </w:r>
    </w:p>
    <w:p w14:paraId="45257F68" w14:textId="77777777" w:rsidR="00FF3A14" w:rsidRPr="00FF3A14" w:rsidRDefault="00FF3A14" w:rsidP="00FF3A14">
      <w:pPr>
        <w:rPr>
          <w:b/>
          <w:szCs w:val="20"/>
        </w:rPr>
      </w:pPr>
    </w:p>
    <w:p w14:paraId="4A95A1C1" w14:textId="77777777" w:rsidR="00FF3A14" w:rsidRPr="00FF3A14" w:rsidRDefault="00FF3A14" w:rsidP="00FF3A14">
      <w:pPr>
        <w:spacing w:before="21"/>
        <w:rPr>
          <w:b/>
          <w:szCs w:val="20"/>
        </w:rPr>
      </w:pPr>
    </w:p>
    <w:p w14:paraId="696B554F" w14:textId="77777777" w:rsidR="00FF3A14" w:rsidRPr="00FF3A14" w:rsidRDefault="00FF3A14" w:rsidP="00FF3A14">
      <w:pPr>
        <w:spacing w:line="242" w:lineRule="auto"/>
        <w:ind w:left="109" w:right="315"/>
        <w:jc w:val="both"/>
      </w:pPr>
      <w:r w:rsidRPr="00FF3A14">
        <w:t>I</w:t>
      </w:r>
      <w:r w:rsidRPr="00FF3A14">
        <w:rPr>
          <w:spacing w:val="-16"/>
        </w:rPr>
        <w:t xml:space="preserve"> </w:t>
      </w:r>
      <w:r w:rsidRPr="00FF3A14">
        <w:t>refer</w:t>
      </w:r>
      <w:r w:rsidRPr="00FF3A14">
        <w:rPr>
          <w:spacing w:val="-15"/>
        </w:rPr>
        <w:t xml:space="preserve"> </w:t>
      </w:r>
      <w:r w:rsidRPr="00FF3A14">
        <w:t>to</w:t>
      </w:r>
      <w:r w:rsidRPr="00FF3A14">
        <w:rPr>
          <w:spacing w:val="-12"/>
        </w:rPr>
        <w:t xml:space="preserve"> </w:t>
      </w:r>
      <w:r w:rsidRPr="00FF3A14">
        <w:t>the</w:t>
      </w:r>
      <w:r w:rsidRPr="00FF3A14">
        <w:rPr>
          <w:spacing w:val="-12"/>
        </w:rPr>
        <w:t xml:space="preserve"> </w:t>
      </w:r>
      <w:r w:rsidRPr="00FF3A14">
        <w:t>development</w:t>
      </w:r>
      <w:r w:rsidRPr="00FF3A14">
        <w:rPr>
          <w:spacing w:val="-11"/>
        </w:rPr>
        <w:t xml:space="preserve"> </w:t>
      </w:r>
      <w:r w:rsidRPr="00FF3A14">
        <w:t>application</w:t>
      </w:r>
      <w:r w:rsidRPr="00FF3A14">
        <w:rPr>
          <w:spacing w:val="-12"/>
        </w:rPr>
        <w:t xml:space="preserve"> </w:t>
      </w:r>
      <w:r w:rsidRPr="00FF3A14">
        <w:t>and</w:t>
      </w:r>
      <w:r w:rsidRPr="00FF3A14">
        <w:rPr>
          <w:spacing w:val="-12"/>
        </w:rPr>
        <w:t xml:space="preserve"> </w:t>
      </w:r>
      <w:r w:rsidRPr="00FF3A14">
        <w:t>accompanying</w:t>
      </w:r>
      <w:r w:rsidRPr="00FF3A14">
        <w:rPr>
          <w:spacing w:val="-12"/>
        </w:rPr>
        <w:t xml:space="preserve"> </w:t>
      </w:r>
      <w:r w:rsidRPr="00FF3A14">
        <w:t>information</w:t>
      </w:r>
      <w:r w:rsidRPr="00FF3A14">
        <w:rPr>
          <w:spacing w:val="-12"/>
        </w:rPr>
        <w:t xml:space="preserve"> </w:t>
      </w:r>
      <w:r w:rsidRPr="00FF3A14">
        <w:t>provided</w:t>
      </w:r>
      <w:r w:rsidRPr="00FF3A14">
        <w:rPr>
          <w:spacing w:val="-12"/>
        </w:rPr>
        <w:t xml:space="preserve"> </w:t>
      </w:r>
      <w:r w:rsidRPr="00FF3A14">
        <w:t>for</w:t>
      </w:r>
      <w:r w:rsidRPr="00FF3A14">
        <w:rPr>
          <w:spacing w:val="-8"/>
        </w:rPr>
        <w:t xml:space="preserve"> </w:t>
      </w:r>
      <w:r w:rsidRPr="00FF3A14">
        <w:t>the</w:t>
      </w:r>
      <w:r w:rsidRPr="00FF3A14">
        <w:rPr>
          <w:spacing w:val="-12"/>
        </w:rPr>
        <w:t xml:space="preserve"> </w:t>
      </w:r>
      <w:r w:rsidRPr="00FF3A14">
        <w:t>Expansion</w:t>
      </w:r>
      <w:r w:rsidRPr="00FF3A14">
        <w:rPr>
          <w:spacing w:val="-12"/>
        </w:rPr>
        <w:t xml:space="preserve"> </w:t>
      </w:r>
      <w:r w:rsidRPr="00FF3A14">
        <w:t>of</w:t>
      </w:r>
      <w:r w:rsidRPr="00FF3A14">
        <w:rPr>
          <w:spacing w:val="-11"/>
        </w:rPr>
        <w:t xml:space="preserve"> </w:t>
      </w:r>
      <w:r w:rsidRPr="00FF3A14">
        <w:t>Bolgers Pit received by</w:t>
      </w:r>
      <w:r w:rsidRPr="00FF3A14">
        <w:rPr>
          <w:spacing w:val="-1"/>
        </w:rPr>
        <w:t xml:space="preserve"> </w:t>
      </w:r>
      <w:r w:rsidRPr="00FF3A14">
        <w:t>the Environment Protection Authority</w:t>
      </w:r>
      <w:r w:rsidRPr="00FF3A14">
        <w:rPr>
          <w:spacing w:val="-1"/>
        </w:rPr>
        <w:t xml:space="preserve"> </w:t>
      </w:r>
      <w:r w:rsidRPr="00FF3A14">
        <w:t>(EPA) on 26 February</w:t>
      </w:r>
      <w:r w:rsidRPr="00FF3A14">
        <w:rPr>
          <w:spacing w:val="-1"/>
        </w:rPr>
        <w:t xml:space="preserve"> </w:t>
      </w:r>
      <w:r w:rsidRPr="00FF3A14">
        <w:t>2024.</w:t>
      </w:r>
    </w:p>
    <w:p w14:paraId="55B49CA0" w14:textId="77777777" w:rsidR="00FF3A14" w:rsidRPr="00FF3A14" w:rsidRDefault="00FF3A14" w:rsidP="00FF3A14">
      <w:pPr>
        <w:spacing w:before="16"/>
        <w:rPr>
          <w:szCs w:val="20"/>
        </w:rPr>
      </w:pPr>
    </w:p>
    <w:p w14:paraId="0CE999AB" w14:textId="77777777" w:rsidR="00FF3A14" w:rsidRPr="00FF3A14" w:rsidRDefault="00FF3A14" w:rsidP="00FF3A14">
      <w:pPr>
        <w:spacing w:line="249" w:lineRule="auto"/>
        <w:ind w:left="109" w:right="243" w:hanging="1"/>
        <w:jc w:val="both"/>
      </w:pPr>
      <w:r w:rsidRPr="00FF3A14">
        <w:t>The</w:t>
      </w:r>
      <w:r w:rsidRPr="00FF3A14">
        <w:rPr>
          <w:spacing w:val="-6"/>
        </w:rPr>
        <w:t xml:space="preserve"> </w:t>
      </w:r>
      <w:r w:rsidRPr="00FF3A14">
        <w:t>EPA</w:t>
      </w:r>
      <w:r w:rsidRPr="00FF3A14">
        <w:rPr>
          <w:spacing w:val="-15"/>
        </w:rPr>
        <w:t xml:space="preserve"> </w:t>
      </w:r>
      <w:r w:rsidRPr="00FF3A14">
        <w:t>has reviewed</w:t>
      </w:r>
      <w:r w:rsidRPr="00FF3A14">
        <w:rPr>
          <w:spacing w:val="-6"/>
        </w:rPr>
        <w:t xml:space="preserve"> </w:t>
      </w:r>
      <w:r w:rsidRPr="00FF3A14">
        <w:t>the</w:t>
      </w:r>
      <w:r w:rsidRPr="00FF3A14">
        <w:rPr>
          <w:spacing w:val="-6"/>
        </w:rPr>
        <w:t xml:space="preserve"> </w:t>
      </w:r>
      <w:r w:rsidRPr="00FF3A14">
        <w:t>information</w:t>
      </w:r>
      <w:r w:rsidRPr="00FF3A14">
        <w:rPr>
          <w:spacing w:val="-6"/>
        </w:rPr>
        <w:t xml:space="preserve"> </w:t>
      </w:r>
      <w:r w:rsidRPr="00FF3A14">
        <w:t>provided</w:t>
      </w:r>
      <w:r w:rsidRPr="00FF3A14">
        <w:rPr>
          <w:spacing w:val="-6"/>
        </w:rPr>
        <w:t xml:space="preserve"> </w:t>
      </w:r>
      <w:r w:rsidRPr="00FF3A14">
        <w:t>and</w:t>
      </w:r>
      <w:r w:rsidRPr="00FF3A14">
        <w:rPr>
          <w:spacing w:val="-6"/>
        </w:rPr>
        <w:t xml:space="preserve"> </w:t>
      </w:r>
      <w:r w:rsidRPr="00FF3A14">
        <w:t>has determined</w:t>
      </w:r>
      <w:r w:rsidRPr="00FF3A14">
        <w:rPr>
          <w:spacing w:val="-6"/>
        </w:rPr>
        <w:t xml:space="preserve"> </w:t>
      </w:r>
      <w:r w:rsidRPr="00FF3A14">
        <w:t>that</w:t>
      </w:r>
      <w:r w:rsidRPr="00FF3A14">
        <w:rPr>
          <w:spacing w:val="-5"/>
        </w:rPr>
        <w:t xml:space="preserve"> </w:t>
      </w:r>
      <w:r w:rsidRPr="00FF3A14">
        <w:t>it</w:t>
      </w:r>
      <w:r w:rsidRPr="00FF3A14">
        <w:rPr>
          <w:spacing w:val="-5"/>
        </w:rPr>
        <w:t xml:space="preserve"> </w:t>
      </w:r>
      <w:r w:rsidRPr="00FF3A14">
        <w:t>is able</w:t>
      </w:r>
      <w:r w:rsidRPr="00FF3A14">
        <w:rPr>
          <w:spacing w:val="-6"/>
        </w:rPr>
        <w:t xml:space="preserve"> </w:t>
      </w:r>
      <w:r w:rsidRPr="00FF3A14">
        <w:t>to</w:t>
      </w:r>
      <w:r w:rsidRPr="00FF3A14">
        <w:rPr>
          <w:spacing w:val="-6"/>
        </w:rPr>
        <w:t xml:space="preserve"> </w:t>
      </w:r>
      <w:r w:rsidRPr="00FF3A14">
        <w:t>issue</w:t>
      </w:r>
      <w:r w:rsidRPr="00FF3A14">
        <w:rPr>
          <w:spacing w:val="-6"/>
        </w:rPr>
        <w:t xml:space="preserve"> </w:t>
      </w:r>
      <w:r w:rsidRPr="00FF3A14">
        <w:t>a</w:t>
      </w:r>
      <w:r w:rsidRPr="00FF3A14">
        <w:rPr>
          <w:spacing w:val="-6"/>
        </w:rPr>
        <w:t xml:space="preserve"> </w:t>
      </w:r>
      <w:proofErr w:type="spellStart"/>
      <w:r w:rsidRPr="00FF3A14">
        <w:t>licence</w:t>
      </w:r>
      <w:proofErr w:type="spellEnd"/>
      <w:r w:rsidRPr="00FF3A14">
        <w:rPr>
          <w:spacing w:val="-6"/>
        </w:rPr>
        <w:t xml:space="preserve"> </w:t>
      </w:r>
      <w:r w:rsidRPr="00FF3A14">
        <w:t>for</w:t>
      </w:r>
      <w:r w:rsidRPr="00FF3A14">
        <w:rPr>
          <w:spacing w:val="-2"/>
        </w:rPr>
        <w:t xml:space="preserve"> </w:t>
      </w:r>
      <w:r w:rsidRPr="00FF3A14">
        <w:t>the proposal,</w:t>
      </w:r>
      <w:r w:rsidRPr="00FF3A14">
        <w:rPr>
          <w:spacing w:val="-8"/>
        </w:rPr>
        <w:t xml:space="preserve"> </w:t>
      </w:r>
      <w:r w:rsidRPr="00FF3A14">
        <w:t>subject</w:t>
      </w:r>
      <w:r w:rsidRPr="00FF3A14">
        <w:rPr>
          <w:spacing w:val="-7"/>
        </w:rPr>
        <w:t xml:space="preserve"> </w:t>
      </w:r>
      <w:r w:rsidRPr="00FF3A14">
        <w:t>to</w:t>
      </w:r>
      <w:r w:rsidRPr="00FF3A14">
        <w:rPr>
          <w:spacing w:val="-8"/>
        </w:rPr>
        <w:t xml:space="preserve"> </w:t>
      </w:r>
      <w:r w:rsidRPr="00FF3A14">
        <w:t>conditions.</w:t>
      </w:r>
      <w:r w:rsidRPr="00FF3A14">
        <w:rPr>
          <w:spacing w:val="40"/>
        </w:rPr>
        <w:t xml:space="preserve"> </w:t>
      </w:r>
      <w:r w:rsidRPr="00FF3A14">
        <w:t>The</w:t>
      </w:r>
      <w:r w:rsidRPr="00FF3A14">
        <w:rPr>
          <w:spacing w:val="-8"/>
        </w:rPr>
        <w:t xml:space="preserve"> </w:t>
      </w:r>
      <w:r w:rsidRPr="00FF3A14">
        <w:t>applicant</w:t>
      </w:r>
      <w:r w:rsidRPr="00FF3A14">
        <w:rPr>
          <w:spacing w:val="-7"/>
        </w:rPr>
        <w:t xml:space="preserve"> </w:t>
      </w:r>
      <w:r w:rsidRPr="00FF3A14">
        <w:t>will</w:t>
      </w:r>
      <w:r w:rsidRPr="00FF3A14">
        <w:rPr>
          <w:spacing w:val="-10"/>
        </w:rPr>
        <w:t xml:space="preserve"> </w:t>
      </w:r>
      <w:r w:rsidRPr="00FF3A14">
        <w:t>need</w:t>
      </w:r>
      <w:r w:rsidRPr="00FF3A14">
        <w:rPr>
          <w:spacing w:val="-8"/>
        </w:rPr>
        <w:t xml:space="preserve"> </w:t>
      </w:r>
      <w:r w:rsidRPr="00FF3A14">
        <w:t>to</w:t>
      </w:r>
      <w:r w:rsidRPr="00FF3A14">
        <w:rPr>
          <w:spacing w:val="-8"/>
        </w:rPr>
        <w:t xml:space="preserve"> </w:t>
      </w:r>
      <w:r w:rsidRPr="00FF3A14">
        <w:t>make</w:t>
      </w:r>
      <w:r w:rsidRPr="00FF3A14">
        <w:rPr>
          <w:spacing w:val="-8"/>
        </w:rPr>
        <w:t xml:space="preserve"> </w:t>
      </w:r>
      <w:r w:rsidRPr="00FF3A14">
        <w:t>a</w:t>
      </w:r>
      <w:r w:rsidRPr="00FF3A14">
        <w:rPr>
          <w:spacing w:val="-8"/>
        </w:rPr>
        <w:t xml:space="preserve"> </w:t>
      </w:r>
      <w:r w:rsidRPr="00FF3A14">
        <w:t>separate</w:t>
      </w:r>
      <w:r w:rsidRPr="00FF3A14">
        <w:rPr>
          <w:spacing w:val="-8"/>
        </w:rPr>
        <w:t xml:space="preserve"> </w:t>
      </w:r>
      <w:r w:rsidRPr="00FF3A14">
        <w:t>application</w:t>
      </w:r>
      <w:r w:rsidRPr="00FF3A14">
        <w:rPr>
          <w:spacing w:val="-8"/>
        </w:rPr>
        <w:t xml:space="preserve"> </w:t>
      </w:r>
      <w:r w:rsidRPr="00FF3A14">
        <w:t>to</w:t>
      </w:r>
      <w:r w:rsidRPr="00FF3A14">
        <w:rPr>
          <w:spacing w:val="-8"/>
        </w:rPr>
        <w:t xml:space="preserve"> </w:t>
      </w:r>
      <w:r w:rsidRPr="00FF3A14">
        <w:t>the</w:t>
      </w:r>
      <w:r w:rsidRPr="00FF3A14">
        <w:rPr>
          <w:spacing w:val="-8"/>
        </w:rPr>
        <w:t xml:space="preserve"> </w:t>
      </w:r>
      <w:r w:rsidRPr="00FF3A14">
        <w:t>EPA</w:t>
      </w:r>
      <w:r w:rsidRPr="00FF3A14">
        <w:rPr>
          <w:spacing w:val="-16"/>
        </w:rPr>
        <w:t xml:space="preserve"> </w:t>
      </w:r>
      <w:r w:rsidRPr="00FF3A14">
        <w:t>to</w:t>
      </w:r>
      <w:r w:rsidRPr="00FF3A14">
        <w:rPr>
          <w:spacing w:val="-7"/>
        </w:rPr>
        <w:t xml:space="preserve"> </w:t>
      </w:r>
      <w:r w:rsidRPr="00FF3A14">
        <w:t xml:space="preserve">obtain this </w:t>
      </w:r>
      <w:proofErr w:type="spellStart"/>
      <w:r w:rsidRPr="00FF3A14">
        <w:t>licence</w:t>
      </w:r>
      <w:proofErr w:type="spellEnd"/>
      <w:r w:rsidRPr="00FF3A14">
        <w:t>. The EPA</w:t>
      </w:r>
      <w:r w:rsidRPr="00FF3A14">
        <w:rPr>
          <w:spacing w:val="-5"/>
        </w:rPr>
        <w:t xml:space="preserve"> </w:t>
      </w:r>
      <w:r w:rsidRPr="00FF3A14">
        <w:t xml:space="preserve">website explains how to apply for a </w:t>
      </w:r>
      <w:proofErr w:type="spellStart"/>
      <w:r w:rsidRPr="00FF3A14">
        <w:t>licence</w:t>
      </w:r>
      <w:proofErr w:type="spellEnd"/>
    </w:p>
    <w:p w14:paraId="78B8EC0A" w14:textId="77777777" w:rsidR="00FF3A14" w:rsidRPr="00FF3A14" w:rsidRDefault="00FF3A14" w:rsidP="00FF3A14">
      <w:pPr>
        <w:spacing w:before="6"/>
        <w:ind w:left="109"/>
      </w:pPr>
      <w:r w:rsidRPr="00FF3A14">
        <w:rPr>
          <w:spacing w:val="-2"/>
        </w:rPr>
        <w:t>(</w:t>
      </w:r>
      <w:r w:rsidRPr="00FF3A14">
        <w:rPr>
          <w:color w:val="0000FF"/>
          <w:spacing w:val="-2"/>
          <w:u w:val="single" w:color="0000FF"/>
        </w:rPr>
        <w:t>https://</w:t>
      </w:r>
      <w:hyperlink r:id="rId9">
        <w:r w:rsidRPr="00FF3A14">
          <w:rPr>
            <w:color w:val="0000FF"/>
            <w:spacing w:val="-2"/>
            <w:u w:val="single" w:color="0000FF"/>
          </w:rPr>
          <w:t>www.epa.nsw.gov.au/licensing-and-regulation/licensing</w:t>
        </w:r>
        <w:r w:rsidRPr="00FF3A14">
          <w:rPr>
            <w:spacing w:val="-2"/>
          </w:rPr>
          <w:t>).</w:t>
        </w:r>
      </w:hyperlink>
    </w:p>
    <w:p w14:paraId="6944414D" w14:textId="77777777" w:rsidR="00FF3A14" w:rsidRPr="00FF3A14" w:rsidRDefault="00FF3A14" w:rsidP="00FF3A14">
      <w:pPr>
        <w:spacing w:before="19"/>
        <w:rPr>
          <w:szCs w:val="20"/>
        </w:rPr>
      </w:pPr>
    </w:p>
    <w:p w14:paraId="7A8A28F8" w14:textId="77777777" w:rsidR="00FF3A14" w:rsidRPr="00FF3A14" w:rsidRDefault="00FF3A14" w:rsidP="00FF3A14">
      <w:pPr>
        <w:spacing w:line="249" w:lineRule="auto"/>
        <w:ind w:left="108" w:right="169"/>
        <w:jc w:val="both"/>
      </w:pPr>
      <w:r w:rsidRPr="00FF3A14">
        <w:t>The</w:t>
      </w:r>
      <w:r w:rsidRPr="00FF3A14">
        <w:rPr>
          <w:spacing w:val="-11"/>
        </w:rPr>
        <w:t xml:space="preserve"> </w:t>
      </w:r>
      <w:r w:rsidRPr="00FF3A14">
        <w:t>general</w:t>
      </w:r>
      <w:r w:rsidRPr="00FF3A14">
        <w:rPr>
          <w:spacing w:val="-11"/>
        </w:rPr>
        <w:t xml:space="preserve"> </w:t>
      </w:r>
      <w:r w:rsidRPr="00FF3A14">
        <w:t>terms of</w:t>
      </w:r>
      <w:r w:rsidRPr="00FF3A14">
        <w:rPr>
          <w:spacing w:val="-8"/>
        </w:rPr>
        <w:t xml:space="preserve"> </w:t>
      </w:r>
      <w:r w:rsidRPr="00FF3A14">
        <w:t>approval</w:t>
      </w:r>
      <w:r w:rsidRPr="00FF3A14">
        <w:rPr>
          <w:spacing w:val="-11"/>
        </w:rPr>
        <w:t xml:space="preserve"> </w:t>
      </w:r>
      <w:proofErr w:type="gramStart"/>
      <w:r w:rsidRPr="00FF3A14">
        <w:t>for</w:t>
      </w:r>
      <w:proofErr w:type="gramEnd"/>
      <w:r w:rsidRPr="00FF3A14">
        <w:rPr>
          <w:spacing w:val="-6"/>
        </w:rPr>
        <w:t xml:space="preserve"> </w:t>
      </w:r>
      <w:r w:rsidRPr="00FF3A14">
        <w:t>this proposal</w:t>
      </w:r>
      <w:r w:rsidRPr="00FF3A14">
        <w:rPr>
          <w:spacing w:val="-11"/>
        </w:rPr>
        <w:t xml:space="preserve"> </w:t>
      </w:r>
      <w:r w:rsidRPr="00FF3A14">
        <w:t>are</w:t>
      </w:r>
      <w:r w:rsidRPr="00FF3A14">
        <w:rPr>
          <w:spacing w:val="-9"/>
        </w:rPr>
        <w:t xml:space="preserve"> </w:t>
      </w:r>
      <w:r w:rsidRPr="00FF3A14">
        <w:t>provided</w:t>
      </w:r>
      <w:r w:rsidRPr="00FF3A14">
        <w:rPr>
          <w:spacing w:val="-9"/>
        </w:rPr>
        <w:t xml:space="preserve"> </w:t>
      </w:r>
      <w:r w:rsidRPr="00FF3A14">
        <w:t>at</w:t>
      </w:r>
      <w:r w:rsidRPr="00FF3A14">
        <w:rPr>
          <w:spacing w:val="-8"/>
        </w:rPr>
        <w:t xml:space="preserve"> </w:t>
      </w:r>
      <w:r w:rsidRPr="00FF3A14">
        <w:t>Attachment</w:t>
      </w:r>
      <w:r w:rsidRPr="00FF3A14">
        <w:rPr>
          <w:spacing w:val="-8"/>
        </w:rPr>
        <w:t xml:space="preserve"> </w:t>
      </w:r>
      <w:r w:rsidRPr="00FF3A14">
        <w:t>A</w:t>
      </w:r>
      <w:r w:rsidRPr="00FF3A14">
        <w:rPr>
          <w:spacing w:val="-16"/>
        </w:rPr>
        <w:t xml:space="preserve"> </w:t>
      </w:r>
      <w:r w:rsidRPr="00FF3A14">
        <w:t>and</w:t>
      </w:r>
      <w:r w:rsidRPr="00FF3A14">
        <w:rPr>
          <w:spacing w:val="-9"/>
        </w:rPr>
        <w:t xml:space="preserve"> </w:t>
      </w:r>
      <w:r w:rsidRPr="00FF3A14">
        <w:t>Attachment</w:t>
      </w:r>
      <w:r w:rsidRPr="00FF3A14">
        <w:rPr>
          <w:spacing w:val="-8"/>
        </w:rPr>
        <w:t xml:space="preserve"> </w:t>
      </w:r>
      <w:r w:rsidRPr="00FF3A14">
        <w:t>B.</w:t>
      </w:r>
      <w:r w:rsidRPr="00FF3A14">
        <w:rPr>
          <w:spacing w:val="-8"/>
        </w:rPr>
        <w:t xml:space="preserve"> </w:t>
      </w:r>
      <w:r w:rsidRPr="00FF3A14">
        <w:t>Attachment B</w:t>
      </w:r>
      <w:r w:rsidRPr="00FF3A14">
        <w:rPr>
          <w:spacing w:val="-2"/>
        </w:rPr>
        <w:t xml:space="preserve"> </w:t>
      </w:r>
      <w:r w:rsidRPr="00FF3A14">
        <w:t>are</w:t>
      </w:r>
      <w:r w:rsidRPr="00FF3A14">
        <w:rPr>
          <w:spacing w:val="-8"/>
        </w:rPr>
        <w:t xml:space="preserve"> </w:t>
      </w:r>
      <w:r w:rsidRPr="00FF3A14">
        <w:t>mandatory</w:t>
      </w:r>
      <w:r w:rsidRPr="00FF3A14">
        <w:rPr>
          <w:spacing w:val="-11"/>
        </w:rPr>
        <w:t xml:space="preserve"> </w:t>
      </w:r>
      <w:r w:rsidRPr="00FF3A14">
        <w:t>conditions for</w:t>
      </w:r>
      <w:r w:rsidRPr="00FF3A14">
        <w:rPr>
          <w:spacing w:val="-4"/>
        </w:rPr>
        <w:t xml:space="preserve"> </w:t>
      </w:r>
      <w:r w:rsidRPr="00FF3A14">
        <w:t>all</w:t>
      </w:r>
      <w:r w:rsidRPr="00FF3A14">
        <w:rPr>
          <w:spacing w:val="-10"/>
        </w:rPr>
        <w:t xml:space="preserve"> </w:t>
      </w:r>
      <w:r w:rsidRPr="00FF3A14">
        <w:t>EPA</w:t>
      </w:r>
      <w:r w:rsidRPr="00FF3A14">
        <w:rPr>
          <w:spacing w:val="-16"/>
        </w:rPr>
        <w:t xml:space="preserve"> </w:t>
      </w:r>
      <w:proofErr w:type="spellStart"/>
      <w:r w:rsidRPr="00FF3A14">
        <w:t>licences</w:t>
      </w:r>
      <w:proofErr w:type="spellEnd"/>
      <w:r w:rsidRPr="00FF3A14">
        <w:t>.</w:t>
      </w:r>
      <w:r w:rsidRPr="00FF3A14">
        <w:rPr>
          <w:spacing w:val="-6"/>
        </w:rPr>
        <w:t xml:space="preserve"> </w:t>
      </w:r>
      <w:r w:rsidRPr="00FF3A14">
        <w:t>If</w:t>
      </w:r>
      <w:r w:rsidRPr="00FF3A14">
        <w:rPr>
          <w:spacing w:val="-7"/>
        </w:rPr>
        <w:t xml:space="preserve"> </w:t>
      </w:r>
      <w:r w:rsidRPr="00FF3A14">
        <w:t>Gunnedah</w:t>
      </w:r>
      <w:r w:rsidRPr="00FF3A14">
        <w:rPr>
          <w:spacing w:val="-8"/>
        </w:rPr>
        <w:t xml:space="preserve"> </w:t>
      </w:r>
      <w:r w:rsidRPr="00FF3A14">
        <w:t>Shire</w:t>
      </w:r>
      <w:r w:rsidRPr="00FF3A14">
        <w:rPr>
          <w:spacing w:val="-8"/>
        </w:rPr>
        <w:t xml:space="preserve"> </w:t>
      </w:r>
      <w:r w:rsidRPr="00FF3A14">
        <w:t>Council</w:t>
      </w:r>
      <w:r w:rsidRPr="00FF3A14">
        <w:rPr>
          <w:spacing w:val="-10"/>
        </w:rPr>
        <w:t xml:space="preserve"> </w:t>
      </w:r>
      <w:r w:rsidRPr="00FF3A14">
        <w:t>grants development</w:t>
      </w:r>
      <w:r w:rsidRPr="00FF3A14">
        <w:rPr>
          <w:spacing w:val="-7"/>
        </w:rPr>
        <w:t xml:space="preserve"> </w:t>
      </w:r>
      <w:r w:rsidRPr="00FF3A14">
        <w:t>consent</w:t>
      </w:r>
      <w:r w:rsidRPr="00FF3A14">
        <w:rPr>
          <w:spacing w:val="-7"/>
        </w:rPr>
        <w:t xml:space="preserve"> </w:t>
      </w:r>
      <w:r w:rsidRPr="00FF3A14">
        <w:t>for this proposal these conditions should be incorporated into the consent.</w:t>
      </w:r>
    </w:p>
    <w:p w14:paraId="2152B7EB" w14:textId="77777777" w:rsidR="00FF3A14" w:rsidRPr="00FF3A14" w:rsidRDefault="00FF3A14" w:rsidP="00FF3A14">
      <w:pPr>
        <w:spacing w:before="7"/>
        <w:rPr>
          <w:szCs w:val="20"/>
        </w:rPr>
      </w:pPr>
    </w:p>
    <w:p w14:paraId="7D6675BA" w14:textId="77777777" w:rsidR="00FF3A14" w:rsidRPr="00FF3A14" w:rsidRDefault="00FF3A14" w:rsidP="00FF3A14">
      <w:pPr>
        <w:spacing w:line="244" w:lineRule="auto"/>
        <w:ind w:left="108" w:right="148"/>
      </w:pPr>
      <w:r w:rsidRPr="00FF3A14">
        <w:t>These</w:t>
      </w:r>
      <w:r w:rsidRPr="00FF3A14">
        <w:rPr>
          <w:spacing w:val="-3"/>
        </w:rPr>
        <w:t xml:space="preserve"> </w:t>
      </w:r>
      <w:r w:rsidRPr="00FF3A14">
        <w:t>General</w:t>
      </w:r>
      <w:r w:rsidRPr="00FF3A14">
        <w:rPr>
          <w:spacing w:val="-5"/>
        </w:rPr>
        <w:t xml:space="preserve"> </w:t>
      </w:r>
      <w:r w:rsidRPr="00FF3A14">
        <w:t>Terms of</w:t>
      </w:r>
      <w:r w:rsidRPr="00FF3A14">
        <w:rPr>
          <w:spacing w:val="-2"/>
        </w:rPr>
        <w:t xml:space="preserve"> </w:t>
      </w:r>
      <w:r w:rsidRPr="00FF3A14">
        <w:t>Approval</w:t>
      </w:r>
      <w:r w:rsidRPr="00FF3A14">
        <w:rPr>
          <w:spacing w:val="-5"/>
        </w:rPr>
        <w:t xml:space="preserve"> </w:t>
      </w:r>
      <w:r w:rsidRPr="00FF3A14">
        <w:t>relate</w:t>
      </w:r>
      <w:r w:rsidRPr="00FF3A14">
        <w:rPr>
          <w:spacing w:val="-3"/>
        </w:rPr>
        <w:t xml:space="preserve"> </w:t>
      </w:r>
      <w:r w:rsidRPr="00FF3A14">
        <w:t>to</w:t>
      </w:r>
      <w:r w:rsidRPr="00FF3A14">
        <w:rPr>
          <w:spacing w:val="-3"/>
        </w:rPr>
        <w:t xml:space="preserve"> </w:t>
      </w:r>
      <w:r w:rsidRPr="00FF3A14">
        <w:t>the</w:t>
      </w:r>
      <w:r w:rsidRPr="00FF3A14">
        <w:rPr>
          <w:spacing w:val="-3"/>
        </w:rPr>
        <w:t xml:space="preserve"> </w:t>
      </w:r>
      <w:r w:rsidRPr="00FF3A14">
        <w:t>development</w:t>
      </w:r>
      <w:r w:rsidRPr="00FF3A14">
        <w:rPr>
          <w:spacing w:val="-2"/>
        </w:rPr>
        <w:t xml:space="preserve"> </w:t>
      </w:r>
      <w:r w:rsidRPr="00FF3A14">
        <w:t>as proposed</w:t>
      </w:r>
      <w:r w:rsidRPr="00FF3A14">
        <w:rPr>
          <w:spacing w:val="-3"/>
        </w:rPr>
        <w:t xml:space="preserve"> </w:t>
      </w:r>
      <w:r w:rsidRPr="00FF3A14">
        <w:t>in</w:t>
      </w:r>
      <w:r w:rsidRPr="00FF3A14">
        <w:rPr>
          <w:spacing w:val="-3"/>
        </w:rPr>
        <w:t xml:space="preserve"> </w:t>
      </w:r>
      <w:r w:rsidRPr="00FF3A14">
        <w:t>the</w:t>
      </w:r>
      <w:r w:rsidRPr="00FF3A14">
        <w:rPr>
          <w:spacing w:val="-3"/>
        </w:rPr>
        <w:t xml:space="preserve"> </w:t>
      </w:r>
      <w:r w:rsidRPr="00FF3A14">
        <w:t>documents and</w:t>
      </w:r>
      <w:r w:rsidRPr="00FF3A14">
        <w:rPr>
          <w:spacing w:val="-3"/>
        </w:rPr>
        <w:t xml:space="preserve"> </w:t>
      </w:r>
      <w:r w:rsidRPr="00FF3A14">
        <w:t>information currently</w:t>
      </w:r>
      <w:r w:rsidRPr="00FF3A14">
        <w:rPr>
          <w:spacing w:val="-8"/>
        </w:rPr>
        <w:t xml:space="preserve"> </w:t>
      </w:r>
      <w:r w:rsidRPr="00FF3A14">
        <w:t>provided</w:t>
      </w:r>
      <w:r w:rsidRPr="00FF3A14">
        <w:rPr>
          <w:spacing w:val="-5"/>
        </w:rPr>
        <w:t xml:space="preserve"> </w:t>
      </w:r>
      <w:r w:rsidRPr="00FF3A14">
        <w:t>to</w:t>
      </w:r>
      <w:r w:rsidRPr="00FF3A14">
        <w:rPr>
          <w:spacing w:val="-5"/>
        </w:rPr>
        <w:t xml:space="preserve"> </w:t>
      </w:r>
      <w:r w:rsidRPr="00FF3A14">
        <w:t>the</w:t>
      </w:r>
      <w:r w:rsidRPr="00FF3A14">
        <w:rPr>
          <w:spacing w:val="-5"/>
        </w:rPr>
        <w:t xml:space="preserve"> </w:t>
      </w:r>
      <w:r w:rsidRPr="00FF3A14">
        <w:t>EPA.</w:t>
      </w:r>
      <w:r w:rsidRPr="00FF3A14">
        <w:rPr>
          <w:spacing w:val="40"/>
        </w:rPr>
        <w:t xml:space="preserve"> </w:t>
      </w:r>
      <w:r w:rsidRPr="00FF3A14">
        <w:t>If</w:t>
      </w:r>
      <w:r w:rsidRPr="00FF3A14">
        <w:rPr>
          <w:spacing w:val="-4"/>
        </w:rPr>
        <w:t xml:space="preserve"> </w:t>
      </w:r>
      <w:r w:rsidRPr="00FF3A14">
        <w:t>the</w:t>
      </w:r>
      <w:r w:rsidRPr="00FF3A14">
        <w:rPr>
          <w:spacing w:val="-5"/>
        </w:rPr>
        <w:t xml:space="preserve"> </w:t>
      </w:r>
      <w:r w:rsidRPr="00FF3A14">
        <w:t>development</w:t>
      </w:r>
      <w:r w:rsidRPr="00FF3A14">
        <w:rPr>
          <w:spacing w:val="-4"/>
        </w:rPr>
        <w:t xml:space="preserve"> </w:t>
      </w:r>
      <w:r w:rsidRPr="00FF3A14">
        <w:t>is modified</w:t>
      </w:r>
      <w:r w:rsidRPr="00FF3A14">
        <w:rPr>
          <w:spacing w:val="-5"/>
        </w:rPr>
        <w:t xml:space="preserve"> </w:t>
      </w:r>
      <w:r w:rsidRPr="00FF3A14">
        <w:t>either</w:t>
      </w:r>
      <w:r w:rsidRPr="00FF3A14">
        <w:rPr>
          <w:spacing w:val="-1"/>
        </w:rPr>
        <w:t xml:space="preserve"> </w:t>
      </w:r>
      <w:r w:rsidRPr="00FF3A14">
        <w:t>by</w:t>
      </w:r>
      <w:r w:rsidRPr="00FF3A14">
        <w:rPr>
          <w:spacing w:val="-8"/>
        </w:rPr>
        <w:t xml:space="preserve"> </w:t>
      </w:r>
      <w:r w:rsidRPr="00FF3A14">
        <w:t>the</w:t>
      </w:r>
      <w:r w:rsidRPr="00FF3A14">
        <w:rPr>
          <w:spacing w:val="-5"/>
        </w:rPr>
        <w:t xml:space="preserve"> </w:t>
      </w:r>
      <w:r w:rsidRPr="00FF3A14">
        <w:t>applicant</w:t>
      </w:r>
      <w:r w:rsidRPr="00FF3A14">
        <w:rPr>
          <w:spacing w:val="-4"/>
        </w:rPr>
        <w:t xml:space="preserve"> </w:t>
      </w:r>
      <w:r w:rsidRPr="00FF3A14">
        <w:t>prior</w:t>
      </w:r>
      <w:r w:rsidRPr="00FF3A14">
        <w:rPr>
          <w:spacing w:val="-1"/>
        </w:rPr>
        <w:t xml:space="preserve"> </w:t>
      </w:r>
      <w:r w:rsidRPr="00FF3A14">
        <w:t>to</w:t>
      </w:r>
      <w:r w:rsidRPr="00FF3A14">
        <w:rPr>
          <w:spacing w:val="-5"/>
        </w:rPr>
        <w:t xml:space="preserve"> </w:t>
      </w:r>
      <w:r w:rsidRPr="00FF3A14">
        <w:t>the</w:t>
      </w:r>
      <w:r w:rsidRPr="00FF3A14">
        <w:rPr>
          <w:spacing w:val="-5"/>
        </w:rPr>
        <w:t xml:space="preserve"> </w:t>
      </w:r>
      <w:r w:rsidRPr="00FF3A14">
        <w:t>granting</w:t>
      </w:r>
      <w:r w:rsidRPr="00FF3A14">
        <w:rPr>
          <w:spacing w:val="-5"/>
        </w:rPr>
        <w:t xml:space="preserve"> </w:t>
      </w:r>
      <w:r w:rsidRPr="00FF3A14">
        <w:t xml:space="preserve">of consent or </w:t>
      </w:r>
      <w:proofErr w:type="gramStart"/>
      <w:r w:rsidRPr="00FF3A14">
        <w:t>as a result of</w:t>
      </w:r>
      <w:proofErr w:type="gramEnd"/>
      <w:r w:rsidRPr="00FF3A14">
        <w:t xml:space="preserve"> the conditions proposed to be attached to the consent, it will be necessary</w:t>
      </w:r>
      <w:r w:rsidRPr="00FF3A14">
        <w:rPr>
          <w:spacing w:val="-1"/>
        </w:rPr>
        <w:t xml:space="preserve"> </w:t>
      </w:r>
      <w:r w:rsidRPr="00FF3A14">
        <w:t>to consult</w:t>
      </w:r>
      <w:r w:rsidRPr="00FF3A14">
        <w:rPr>
          <w:spacing w:val="-5"/>
        </w:rPr>
        <w:t xml:space="preserve"> </w:t>
      </w:r>
      <w:r w:rsidRPr="00FF3A14">
        <w:t>with</w:t>
      </w:r>
      <w:r w:rsidRPr="00FF3A14">
        <w:rPr>
          <w:spacing w:val="-6"/>
        </w:rPr>
        <w:t xml:space="preserve"> </w:t>
      </w:r>
      <w:r w:rsidRPr="00FF3A14">
        <w:t>the</w:t>
      </w:r>
      <w:r w:rsidRPr="00FF3A14">
        <w:rPr>
          <w:spacing w:val="-6"/>
        </w:rPr>
        <w:t xml:space="preserve"> </w:t>
      </w:r>
      <w:r w:rsidRPr="00FF3A14">
        <w:t>EPA</w:t>
      </w:r>
      <w:r w:rsidRPr="00FF3A14">
        <w:rPr>
          <w:spacing w:val="-15"/>
        </w:rPr>
        <w:t xml:space="preserve"> </w:t>
      </w:r>
      <w:r w:rsidRPr="00FF3A14">
        <w:t>about</w:t>
      </w:r>
      <w:r w:rsidRPr="00FF3A14">
        <w:rPr>
          <w:spacing w:val="-5"/>
        </w:rPr>
        <w:t xml:space="preserve"> </w:t>
      </w:r>
      <w:r w:rsidRPr="00FF3A14">
        <w:t>the</w:t>
      </w:r>
      <w:r w:rsidRPr="00FF3A14">
        <w:rPr>
          <w:spacing w:val="-6"/>
        </w:rPr>
        <w:t xml:space="preserve"> </w:t>
      </w:r>
      <w:r w:rsidRPr="00FF3A14">
        <w:t>changes before</w:t>
      </w:r>
      <w:r w:rsidRPr="00FF3A14">
        <w:rPr>
          <w:spacing w:val="-6"/>
        </w:rPr>
        <w:t xml:space="preserve"> </w:t>
      </w:r>
      <w:r w:rsidRPr="00FF3A14">
        <w:t>the</w:t>
      </w:r>
      <w:r w:rsidRPr="00FF3A14">
        <w:rPr>
          <w:spacing w:val="-6"/>
        </w:rPr>
        <w:t xml:space="preserve"> </w:t>
      </w:r>
      <w:r w:rsidRPr="00FF3A14">
        <w:t>consent</w:t>
      </w:r>
      <w:r w:rsidRPr="00FF3A14">
        <w:rPr>
          <w:spacing w:val="-5"/>
        </w:rPr>
        <w:t xml:space="preserve"> </w:t>
      </w:r>
      <w:r w:rsidRPr="00FF3A14">
        <w:t>is issued.</w:t>
      </w:r>
      <w:r w:rsidRPr="00FF3A14">
        <w:rPr>
          <w:spacing w:val="40"/>
        </w:rPr>
        <w:t xml:space="preserve"> </w:t>
      </w:r>
      <w:r w:rsidRPr="00FF3A14">
        <w:t>This will</w:t>
      </w:r>
      <w:r w:rsidRPr="00FF3A14">
        <w:rPr>
          <w:spacing w:val="-8"/>
        </w:rPr>
        <w:t xml:space="preserve"> </w:t>
      </w:r>
      <w:r w:rsidRPr="00FF3A14">
        <w:t>enable</w:t>
      </w:r>
      <w:r w:rsidRPr="00FF3A14">
        <w:rPr>
          <w:spacing w:val="-6"/>
        </w:rPr>
        <w:t xml:space="preserve"> </w:t>
      </w:r>
      <w:r w:rsidRPr="00FF3A14">
        <w:t>the</w:t>
      </w:r>
      <w:r w:rsidRPr="00FF3A14">
        <w:rPr>
          <w:spacing w:val="-6"/>
        </w:rPr>
        <w:t xml:space="preserve"> </w:t>
      </w:r>
      <w:r w:rsidRPr="00FF3A14">
        <w:t>EPA</w:t>
      </w:r>
      <w:r w:rsidRPr="00FF3A14">
        <w:rPr>
          <w:spacing w:val="-15"/>
        </w:rPr>
        <w:t xml:space="preserve"> </w:t>
      </w:r>
      <w:r w:rsidRPr="00FF3A14">
        <w:t>to</w:t>
      </w:r>
      <w:r w:rsidRPr="00FF3A14">
        <w:rPr>
          <w:spacing w:val="-6"/>
        </w:rPr>
        <w:t xml:space="preserve"> </w:t>
      </w:r>
      <w:r w:rsidRPr="00FF3A14">
        <w:t>determine whether its General Terms of Approval need to be modified.</w:t>
      </w:r>
    </w:p>
    <w:p w14:paraId="5EBF6C16" w14:textId="77777777" w:rsidR="00FF3A14" w:rsidRPr="00FF3A14" w:rsidRDefault="00FF3A14" w:rsidP="00FF3A14">
      <w:pPr>
        <w:spacing w:line="244" w:lineRule="auto"/>
        <w:sectPr w:rsidR="00FF3A14" w:rsidRPr="00FF3A14" w:rsidSect="00FF3A14">
          <w:headerReference w:type="default" r:id="rId10"/>
          <w:footerReference w:type="default" r:id="rId11"/>
          <w:pgSz w:w="11910" w:h="16840"/>
          <w:pgMar w:top="800" w:right="600" w:bottom="1140" w:left="600" w:header="617" w:footer="953" w:gutter="0"/>
          <w:pgNumType w:start="1"/>
          <w:cols w:space="720"/>
        </w:sectPr>
      </w:pPr>
    </w:p>
    <w:p w14:paraId="70A26A38" w14:textId="77777777" w:rsidR="00FF3A14" w:rsidRPr="00FF3A14" w:rsidRDefault="00FF3A14" w:rsidP="00FF3A14">
      <w:pPr>
        <w:rPr>
          <w:szCs w:val="20"/>
        </w:rPr>
      </w:pPr>
    </w:p>
    <w:p w14:paraId="21D1EB92" w14:textId="77777777" w:rsidR="00FF3A14" w:rsidRPr="00FF3A14" w:rsidRDefault="00FF3A14" w:rsidP="00FF3A14">
      <w:pPr>
        <w:spacing w:before="72"/>
        <w:rPr>
          <w:szCs w:val="20"/>
        </w:rPr>
      </w:pPr>
    </w:p>
    <w:p w14:paraId="0D46F205" w14:textId="77777777" w:rsidR="00FF3A14" w:rsidRPr="00FF3A14" w:rsidRDefault="00FF3A14" w:rsidP="00FF3A14">
      <w:pPr>
        <w:spacing w:line="499" w:lineRule="auto"/>
        <w:ind w:left="108"/>
      </w:pPr>
      <w:r w:rsidRPr="00FF3A14">
        <w:t>If</w:t>
      </w:r>
      <w:r w:rsidRPr="00FF3A14">
        <w:rPr>
          <w:spacing w:val="-7"/>
        </w:rPr>
        <w:t xml:space="preserve"> </w:t>
      </w:r>
      <w:r w:rsidRPr="00FF3A14">
        <w:t>you</w:t>
      </w:r>
      <w:r w:rsidRPr="00FF3A14">
        <w:rPr>
          <w:spacing w:val="-8"/>
        </w:rPr>
        <w:t xml:space="preserve"> </w:t>
      </w:r>
      <w:r w:rsidRPr="00FF3A14">
        <w:t>have</w:t>
      </w:r>
      <w:r w:rsidRPr="00FF3A14">
        <w:rPr>
          <w:spacing w:val="-8"/>
        </w:rPr>
        <w:t xml:space="preserve"> </w:t>
      </w:r>
      <w:r w:rsidRPr="00FF3A14">
        <w:t>any</w:t>
      </w:r>
      <w:r w:rsidRPr="00FF3A14">
        <w:rPr>
          <w:spacing w:val="-11"/>
        </w:rPr>
        <w:t xml:space="preserve"> </w:t>
      </w:r>
      <w:r w:rsidRPr="00FF3A14">
        <w:t>questions or</w:t>
      </w:r>
      <w:r w:rsidRPr="00FF3A14">
        <w:rPr>
          <w:spacing w:val="-4"/>
        </w:rPr>
        <w:t xml:space="preserve"> </w:t>
      </w:r>
      <w:r w:rsidRPr="00FF3A14">
        <w:t>wish</w:t>
      </w:r>
      <w:r w:rsidRPr="00FF3A14">
        <w:rPr>
          <w:spacing w:val="-8"/>
        </w:rPr>
        <w:t xml:space="preserve"> </w:t>
      </w:r>
      <w:r w:rsidRPr="00FF3A14">
        <w:t>to</w:t>
      </w:r>
      <w:r w:rsidRPr="00FF3A14">
        <w:rPr>
          <w:spacing w:val="-8"/>
        </w:rPr>
        <w:t xml:space="preserve"> </w:t>
      </w:r>
      <w:r w:rsidRPr="00FF3A14">
        <w:t xml:space="preserve">discuss this </w:t>
      </w:r>
      <w:proofErr w:type="gramStart"/>
      <w:r w:rsidRPr="00FF3A14">
        <w:t>matter,</w:t>
      </w:r>
      <w:proofErr w:type="gramEnd"/>
      <w:r w:rsidRPr="00FF3A14">
        <w:rPr>
          <w:spacing w:val="-7"/>
        </w:rPr>
        <w:t xml:space="preserve"> </w:t>
      </w:r>
      <w:r w:rsidRPr="00FF3A14">
        <w:t>further</w:t>
      </w:r>
      <w:r w:rsidRPr="00FF3A14">
        <w:rPr>
          <w:spacing w:val="-4"/>
        </w:rPr>
        <w:t xml:space="preserve"> </w:t>
      </w:r>
      <w:r w:rsidRPr="00FF3A14">
        <w:t>please</w:t>
      </w:r>
      <w:r w:rsidRPr="00FF3A14">
        <w:rPr>
          <w:spacing w:val="-8"/>
        </w:rPr>
        <w:t xml:space="preserve"> </w:t>
      </w:r>
      <w:r w:rsidRPr="00FF3A14">
        <w:t>contact</w:t>
      </w:r>
      <w:r w:rsidRPr="00FF3A14">
        <w:rPr>
          <w:spacing w:val="-7"/>
        </w:rPr>
        <w:t xml:space="preserve"> </w:t>
      </w:r>
      <w:r w:rsidRPr="00FF3A14">
        <w:t>Daniel</w:t>
      </w:r>
      <w:r w:rsidRPr="00FF3A14">
        <w:rPr>
          <w:spacing w:val="-10"/>
        </w:rPr>
        <w:t xml:space="preserve"> </w:t>
      </w:r>
      <w:r w:rsidRPr="00FF3A14">
        <w:t>Stokes on</w:t>
      </w:r>
      <w:r w:rsidRPr="00FF3A14">
        <w:rPr>
          <w:spacing w:val="-8"/>
        </w:rPr>
        <w:t xml:space="preserve"> </w:t>
      </w:r>
      <w:r w:rsidRPr="00FF3A14">
        <w:t>4908</w:t>
      </w:r>
      <w:r w:rsidRPr="00FF3A14">
        <w:rPr>
          <w:spacing w:val="-8"/>
        </w:rPr>
        <w:t xml:space="preserve"> </w:t>
      </w:r>
      <w:r w:rsidRPr="00FF3A14">
        <w:t>6804. Yours sincerely</w:t>
      </w:r>
    </w:p>
    <w:p w14:paraId="75BF6335" w14:textId="77777777" w:rsidR="00FF3A14" w:rsidRPr="00FF3A14" w:rsidRDefault="00FF3A14" w:rsidP="00FF3A14">
      <w:pPr>
        <w:rPr>
          <w:sz w:val="20"/>
          <w:szCs w:val="20"/>
        </w:rPr>
      </w:pPr>
    </w:p>
    <w:p w14:paraId="4A4DEDB3" w14:textId="77777777" w:rsidR="00FF3A14" w:rsidRPr="00FF3A14" w:rsidRDefault="00FF3A14" w:rsidP="00FF3A14">
      <w:pPr>
        <w:rPr>
          <w:sz w:val="20"/>
          <w:szCs w:val="20"/>
        </w:rPr>
      </w:pPr>
    </w:p>
    <w:p w14:paraId="2AA4D933" w14:textId="77777777" w:rsidR="00FF3A14" w:rsidRPr="00FF3A14" w:rsidRDefault="00FF3A14" w:rsidP="00FF3A14">
      <w:pPr>
        <w:spacing w:before="47"/>
        <w:rPr>
          <w:sz w:val="20"/>
          <w:szCs w:val="20"/>
        </w:rPr>
      </w:pPr>
      <w:r w:rsidRPr="00FF3A14">
        <w:rPr>
          <w:noProof/>
          <w:sz w:val="20"/>
          <w:szCs w:val="20"/>
        </w:rPr>
        <w:drawing>
          <wp:anchor distT="0" distB="0" distL="0" distR="0" simplePos="0" relativeHeight="251660288" behindDoc="1" locked="0" layoutInCell="1" allowOverlap="1" wp14:anchorId="389DE0DD" wp14:editId="78F98224">
            <wp:simplePos x="0" y="0"/>
            <wp:positionH relativeFrom="page">
              <wp:posOffset>3774827</wp:posOffset>
            </wp:positionH>
            <wp:positionV relativeFrom="paragraph">
              <wp:posOffset>191574</wp:posOffset>
            </wp:positionV>
            <wp:extent cx="1555173" cy="1045082"/>
            <wp:effectExtent l="0" t="0" r="0" b="0"/>
            <wp:wrapTopAndBottom/>
            <wp:docPr id="11" name="Image 11" descr="A black signature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black signature on a white background&#10;&#10;AI-generated content may be incorrect."/>
                    <pic:cNvPicPr/>
                  </pic:nvPicPr>
                  <pic:blipFill>
                    <a:blip r:embed="rId12" cstate="print"/>
                    <a:stretch>
                      <a:fillRect/>
                    </a:stretch>
                  </pic:blipFill>
                  <pic:spPr>
                    <a:xfrm>
                      <a:off x="0" y="0"/>
                      <a:ext cx="1555173" cy="1045082"/>
                    </a:xfrm>
                    <a:prstGeom prst="rect">
                      <a:avLst/>
                    </a:prstGeom>
                  </pic:spPr>
                </pic:pic>
              </a:graphicData>
            </a:graphic>
          </wp:anchor>
        </w:drawing>
      </w:r>
    </w:p>
    <w:p w14:paraId="112D45F5" w14:textId="77777777" w:rsidR="00FF3A14" w:rsidRPr="00FF3A14" w:rsidRDefault="00FF3A14" w:rsidP="00FF3A14">
      <w:pPr>
        <w:rPr>
          <w:szCs w:val="20"/>
        </w:rPr>
      </w:pPr>
    </w:p>
    <w:p w14:paraId="10E185F9" w14:textId="77777777" w:rsidR="00FF3A14" w:rsidRPr="00FF3A14" w:rsidRDefault="00FF3A14" w:rsidP="00FF3A14">
      <w:pPr>
        <w:spacing w:before="39"/>
        <w:rPr>
          <w:szCs w:val="20"/>
        </w:rPr>
      </w:pPr>
    </w:p>
    <w:p w14:paraId="36DD5D40" w14:textId="77777777" w:rsidR="00FF3A14" w:rsidRPr="00FF3A14" w:rsidRDefault="00FF3A14" w:rsidP="00FF3A14">
      <w:pPr>
        <w:spacing w:before="1"/>
        <w:ind w:left="5212"/>
      </w:pPr>
      <w:r w:rsidRPr="00FF3A14">
        <w:rPr>
          <w:spacing w:val="-2"/>
        </w:rPr>
        <w:t>.......................................................</w:t>
      </w:r>
    </w:p>
    <w:p w14:paraId="654F3824" w14:textId="77777777" w:rsidR="00FF3A14" w:rsidRPr="00FF3A14" w:rsidRDefault="00FF3A14" w:rsidP="00FF3A14">
      <w:pPr>
        <w:spacing w:before="137" w:line="369" w:lineRule="auto"/>
        <w:ind w:left="5212" w:right="3390"/>
        <w:rPr>
          <w:b/>
        </w:rPr>
      </w:pPr>
      <w:r w:rsidRPr="00FF3A14">
        <w:rPr>
          <w:b/>
        </w:rPr>
        <w:t>Daniel Stokes Acting</w:t>
      </w:r>
      <w:r w:rsidRPr="00FF3A14">
        <w:rPr>
          <w:b/>
          <w:spacing w:val="-16"/>
        </w:rPr>
        <w:t xml:space="preserve"> </w:t>
      </w:r>
      <w:r w:rsidRPr="00FF3A14">
        <w:rPr>
          <w:b/>
        </w:rPr>
        <w:t>Unit</w:t>
      </w:r>
      <w:r w:rsidRPr="00FF3A14">
        <w:rPr>
          <w:b/>
          <w:spacing w:val="-15"/>
        </w:rPr>
        <w:t xml:space="preserve"> </w:t>
      </w:r>
      <w:r w:rsidRPr="00FF3A14">
        <w:rPr>
          <w:b/>
        </w:rPr>
        <w:t>Head</w:t>
      </w:r>
    </w:p>
    <w:p w14:paraId="2B299964" w14:textId="77777777" w:rsidR="00FF3A14" w:rsidRPr="00FF3A14" w:rsidRDefault="00FF3A14" w:rsidP="00FF3A14">
      <w:pPr>
        <w:spacing w:before="15"/>
        <w:ind w:left="5212"/>
        <w:rPr>
          <w:b/>
        </w:rPr>
      </w:pPr>
      <w:r w:rsidRPr="00FF3A14">
        <w:rPr>
          <w:b/>
          <w:u w:val="thick"/>
        </w:rPr>
        <w:t>Environment</w:t>
      </w:r>
      <w:r w:rsidRPr="00FF3A14">
        <w:rPr>
          <w:b/>
          <w:spacing w:val="14"/>
          <w:u w:val="thick"/>
        </w:rPr>
        <w:t xml:space="preserve"> </w:t>
      </w:r>
      <w:r w:rsidRPr="00FF3A14">
        <w:rPr>
          <w:b/>
          <w:u w:val="thick"/>
        </w:rPr>
        <w:t>Protection</w:t>
      </w:r>
      <w:r w:rsidRPr="00FF3A14">
        <w:rPr>
          <w:b/>
          <w:spacing w:val="14"/>
          <w:u w:val="thick"/>
        </w:rPr>
        <w:t xml:space="preserve"> </w:t>
      </w:r>
      <w:r w:rsidRPr="00FF3A14">
        <w:rPr>
          <w:b/>
          <w:spacing w:val="-2"/>
          <w:u w:val="thick"/>
        </w:rPr>
        <w:t>Authority</w:t>
      </w:r>
    </w:p>
    <w:p w14:paraId="75EE62C6" w14:textId="77777777" w:rsidR="00FF3A14" w:rsidRPr="00FF3A14" w:rsidRDefault="00FF3A14" w:rsidP="00FF3A14">
      <w:pPr>
        <w:spacing w:before="227"/>
        <w:ind w:left="5149"/>
      </w:pPr>
      <w:r w:rsidRPr="00FF3A14">
        <w:t>(by</w:t>
      </w:r>
      <w:r w:rsidRPr="00FF3A14">
        <w:rPr>
          <w:spacing w:val="-9"/>
        </w:rPr>
        <w:t xml:space="preserve"> </w:t>
      </w:r>
      <w:r w:rsidRPr="00FF3A14">
        <w:rPr>
          <w:spacing w:val="-2"/>
        </w:rPr>
        <w:t>Delegation)</w:t>
      </w:r>
    </w:p>
    <w:p w14:paraId="555030C7" w14:textId="77777777" w:rsidR="00FF3A14" w:rsidRPr="00FF3A14" w:rsidRDefault="00FF3A14" w:rsidP="00FF3A14">
      <w:pPr>
        <w:sectPr w:rsidR="00FF3A14" w:rsidRPr="00FF3A14" w:rsidSect="00FF3A14">
          <w:headerReference w:type="default" r:id="rId13"/>
          <w:footerReference w:type="default" r:id="rId14"/>
          <w:pgSz w:w="11910" w:h="16840"/>
          <w:pgMar w:top="1960" w:right="600" w:bottom="1140" w:left="600" w:header="566" w:footer="953" w:gutter="0"/>
          <w:cols w:space="720"/>
        </w:sectPr>
      </w:pPr>
    </w:p>
    <w:p w14:paraId="006C1D09" w14:textId="77777777" w:rsidR="00FF3A14" w:rsidRPr="00FF3A14" w:rsidRDefault="00FF3A14" w:rsidP="00FF3A14">
      <w:pPr>
        <w:spacing w:before="191"/>
        <w:rPr>
          <w:sz w:val="32"/>
          <w:szCs w:val="20"/>
        </w:rPr>
      </w:pPr>
    </w:p>
    <w:p w14:paraId="4EA29479" w14:textId="77777777" w:rsidR="00FF3A14" w:rsidRPr="00FF3A14" w:rsidRDefault="00FF3A14" w:rsidP="00FF3A14">
      <w:pPr>
        <w:spacing w:before="1"/>
        <w:ind w:left="109"/>
        <w:outlineLvl w:val="0"/>
        <w:rPr>
          <w:b/>
          <w:bCs/>
          <w:sz w:val="32"/>
          <w:szCs w:val="32"/>
        </w:rPr>
      </w:pPr>
      <w:r w:rsidRPr="00FF3A14">
        <w:rPr>
          <w:b/>
          <w:bCs/>
          <w:sz w:val="32"/>
          <w:szCs w:val="32"/>
        </w:rPr>
        <w:t>Attachment</w:t>
      </w:r>
      <w:r w:rsidRPr="00FF3A14">
        <w:rPr>
          <w:b/>
          <w:bCs/>
          <w:spacing w:val="-14"/>
          <w:sz w:val="32"/>
          <w:szCs w:val="32"/>
        </w:rPr>
        <w:t xml:space="preserve"> </w:t>
      </w:r>
      <w:r w:rsidRPr="00FF3A14">
        <w:rPr>
          <w:b/>
          <w:bCs/>
          <w:sz w:val="32"/>
          <w:szCs w:val="32"/>
        </w:rPr>
        <w:t>A</w:t>
      </w:r>
      <w:r w:rsidRPr="00FF3A14">
        <w:rPr>
          <w:b/>
          <w:bCs/>
          <w:spacing w:val="-16"/>
          <w:sz w:val="32"/>
          <w:szCs w:val="32"/>
        </w:rPr>
        <w:t xml:space="preserve"> </w:t>
      </w:r>
      <w:r w:rsidRPr="00FF3A14">
        <w:rPr>
          <w:b/>
          <w:bCs/>
          <w:sz w:val="32"/>
          <w:szCs w:val="32"/>
        </w:rPr>
        <w:t>–</w:t>
      </w:r>
      <w:r w:rsidRPr="00FF3A14">
        <w:rPr>
          <w:b/>
          <w:bCs/>
          <w:spacing w:val="-10"/>
          <w:sz w:val="32"/>
          <w:szCs w:val="32"/>
        </w:rPr>
        <w:t xml:space="preserve"> </w:t>
      </w:r>
      <w:r w:rsidRPr="00FF3A14">
        <w:rPr>
          <w:b/>
          <w:bCs/>
          <w:sz w:val="32"/>
          <w:szCs w:val="32"/>
        </w:rPr>
        <w:t>Specific</w:t>
      </w:r>
      <w:r w:rsidRPr="00FF3A14">
        <w:rPr>
          <w:b/>
          <w:bCs/>
          <w:spacing w:val="-10"/>
          <w:sz w:val="32"/>
          <w:szCs w:val="32"/>
        </w:rPr>
        <w:t xml:space="preserve"> </w:t>
      </w:r>
      <w:r w:rsidRPr="00FF3A14">
        <w:rPr>
          <w:b/>
          <w:bCs/>
          <w:sz w:val="32"/>
          <w:szCs w:val="32"/>
        </w:rPr>
        <w:t>conditions</w:t>
      </w:r>
      <w:r w:rsidRPr="00FF3A14">
        <w:rPr>
          <w:b/>
          <w:bCs/>
          <w:spacing w:val="-10"/>
          <w:sz w:val="32"/>
          <w:szCs w:val="32"/>
        </w:rPr>
        <w:t xml:space="preserve"> </w:t>
      </w:r>
      <w:r w:rsidRPr="00FF3A14">
        <w:rPr>
          <w:b/>
          <w:bCs/>
          <w:sz w:val="32"/>
          <w:szCs w:val="32"/>
        </w:rPr>
        <w:t>for</w:t>
      </w:r>
      <w:r w:rsidRPr="00FF3A14">
        <w:rPr>
          <w:b/>
          <w:bCs/>
          <w:spacing w:val="-15"/>
          <w:sz w:val="32"/>
          <w:szCs w:val="32"/>
        </w:rPr>
        <w:t xml:space="preserve"> </w:t>
      </w:r>
      <w:r w:rsidRPr="00FF3A14">
        <w:rPr>
          <w:b/>
          <w:bCs/>
          <w:spacing w:val="-2"/>
          <w:sz w:val="32"/>
          <w:szCs w:val="32"/>
        </w:rPr>
        <w:t>DA2023/046</w:t>
      </w:r>
    </w:p>
    <w:p w14:paraId="4E26B442" w14:textId="77777777" w:rsidR="00FF3A14" w:rsidRPr="00FF3A14" w:rsidRDefault="00FF3A14" w:rsidP="00FF3A14">
      <w:pPr>
        <w:spacing w:before="73"/>
        <w:rPr>
          <w:b/>
          <w:sz w:val="32"/>
          <w:szCs w:val="20"/>
        </w:rPr>
      </w:pPr>
    </w:p>
    <w:p w14:paraId="3DDE2629" w14:textId="77777777" w:rsidR="00FF3A14" w:rsidRPr="00FF3A14" w:rsidRDefault="00FF3A14" w:rsidP="00FF3A14">
      <w:pPr>
        <w:spacing w:before="1"/>
        <w:ind w:left="109"/>
        <w:rPr>
          <w:b/>
          <w:sz w:val="24"/>
        </w:rPr>
      </w:pPr>
      <w:r w:rsidRPr="00FF3A14">
        <w:rPr>
          <w:b/>
          <w:spacing w:val="-4"/>
          <w:sz w:val="24"/>
          <w:u w:val="thick"/>
        </w:rPr>
        <w:t>Administrative</w:t>
      </w:r>
      <w:r w:rsidRPr="00FF3A14">
        <w:rPr>
          <w:b/>
          <w:spacing w:val="11"/>
          <w:sz w:val="24"/>
          <w:u w:val="thick"/>
        </w:rPr>
        <w:t xml:space="preserve"> </w:t>
      </w:r>
      <w:r w:rsidRPr="00FF3A14">
        <w:rPr>
          <w:b/>
          <w:spacing w:val="-2"/>
          <w:sz w:val="24"/>
          <w:u w:val="thick"/>
        </w:rPr>
        <w:t>conditions</w:t>
      </w:r>
    </w:p>
    <w:p w14:paraId="0E6AD91A" w14:textId="77777777" w:rsidR="00FF3A14" w:rsidRPr="00FF3A14" w:rsidRDefault="00FF3A14" w:rsidP="00FF3A14">
      <w:pPr>
        <w:spacing w:before="228"/>
        <w:rPr>
          <w:b/>
          <w:sz w:val="24"/>
          <w:szCs w:val="20"/>
        </w:rPr>
      </w:pPr>
    </w:p>
    <w:p w14:paraId="341764A2" w14:textId="77777777" w:rsidR="00FF3A14" w:rsidRPr="00FF3A14" w:rsidRDefault="00FF3A14" w:rsidP="00FF3A14">
      <w:pPr>
        <w:ind w:left="109"/>
        <w:rPr>
          <w:b/>
          <w:i/>
          <w:sz w:val="24"/>
        </w:rPr>
      </w:pPr>
      <w:r w:rsidRPr="00FF3A14">
        <w:rPr>
          <w:b/>
          <w:i/>
          <w:spacing w:val="-2"/>
          <w:sz w:val="24"/>
        </w:rPr>
        <w:t>A1.</w:t>
      </w:r>
      <w:r w:rsidRPr="00FF3A14">
        <w:rPr>
          <w:b/>
          <w:i/>
          <w:spacing w:val="-15"/>
          <w:sz w:val="24"/>
        </w:rPr>
        <w:t xml:space="preserve"> </w:t>
      </w:r>
      <w:r w:rsidRPr="00FF3A14">
        <w:rPr>
          <w:b/>
          <w:spacing w:val="-2"/>
          <w:sz w:val="24"/>
        </w:rPr>
        <w:t>Information</w:t>
      </w:r>
      <w:r w:rsidRPr="00FF3A14">
        <w:rPr>
          <w:b/>
          <w:spacing w:val="-4"/>
          <w:sz w:val="24"/>
        </w:rPr>
        <w:t xml:space="preserve"> </w:t>
      </w:r>
      <w:r w:rsidRPr="00FF3A14">
        <w:rPr>
          <w:b/>
          <w:i/>
          <w:spacing w:val="-2"/>
          <w:sz w:val="24"/>
        </w:rPr>
        <w:t>supplied</w:t>
      </w:r>
      <w:r w:rsidRPr="00FF3A14">
        <w:rPr>
          <w:b/>
          <w:i/>
          <w:spacing w:val="-19"/>
          <w:sz w:val="24"/>
        </w:rPr>
        <w:t xml:space="preserve"> </w:t>
      </w:r>
      <w:r w:rsidRPr="00FF3A14">
        <w:rPr>
          <w:b/>
          <w:i/>
          <w:spacing w:val="-2"/>
          <w:sz w:val="24"/>
        </w:rPr>
        <w:t>to</w:t>
      </w:r>
      <w:r w:rsidRPr="00FF3A14">
        <w:rPr>
          <w:b/>
          <w:i/>
          <w:spacing w:val="-4"/>
          <w:sz w:val="24"/>
        </w:rPr>
        <w:t xml:space="preserve"> </w:t>
      </w:r>
      <w:r w:rsidRPr="00FF3A14">
        <w:rPr>
          <w:b/>
          <w:i/>
          <w:spacing w:val="-2"/>
          <w:sz w:val="24"/>
        </w:rPr>
        <w:t>the</w:t>
      </w:r>
      <w:r w:rsidRPr="00FF3A14">
        <w:rPr>
          <w:b/>
          <w:i/>
          <w:spacing w:val="-6"/>
          <w:sz w:val="24"/>
        </w:rPr>
        <w:t xml:space="preserve"> </w:t>
      </w:r>
      <w:r w:rsidRPr="00FF3A14">
        <w:rPr>
          <w:b/>
          <w:i/>
          <w:spacing w:val="-5"/>
          <w:sz w:val="24"/>
        </w:rPr>
        <w:t>EPA</w:t>
      </w:r>
    </w:p>
    <w:p w14:paraId="007C5872" w14:textId="77777777" w:rsidR="00FF3A14" w:rsidRPr="00FF3A14" w:rsidRDefault="00FF3A14" w:rsidP="00FF3A14">
      <w:pPr>
        <w:spacing w:before="151" w:line="249" w:lineRule="auto"/>
        <w:ind w:left="108"/>
        <w:rPr>
          <w:sz w:val="20"/>
          <w:szCs w:val="20"/>
        </w:rPr>
      </w:pPr>
      <w:r w:rsidRPr="00FF3A14">
        <w:rPr>
          <w:b/>
          <w:sz w:val="20"/>
          <w:szCs w:val="20"/>
        </w:rPr>
        <w:t>A1.1</w:t>
      </w:r>
      <w:r w:rsidRPr="00FF3A14">
        <w:rPr>
          <w:b/>
          <w:spacing w:val="-14"/>
          <w:sz w:val="20"/>
          <w:szCs w:val="20"/>
        </w:rPr>
        <w:t xml:space="preserve"> </w:t>
      </w:r>
      <w:r w:rsidRPr="00FF3A14">
        <w:rPr>
          <w:sz w:val="20"/>
          <w:szCs w:val="20"/>
        </w:rPr>
        <w:t>Except</w:t>
      </w:r>
      <w:r w:rsidRPr="00FF3A14">
        <w:rPr>
          <w:spacing w:val="-14"/>
          <w:sz w:val="20"/>
          <w:szCs w:val="20"/>
        </w:rPr>
        <w:t xml:space="preserve"> </w:t>
      </w:r>
      <w:r w:rsidRPr="00FF3A14">
        <w:rPr>
          <w:sz w:val="20"/>
          <w:szCs w:val="20"/>
        </w:rPr>
        <w:t>as</w:t>
      </w:r>
      <w:r w:rsidRPr="00FF3A14">
        <w:rPr>
          <w:spacing w:val="-14"/>
          <w:sz w:val="20"/>
          <w:szCs w:val="20"/>
        </w:rPr>
        <w:t xml:space="preserve"> </w:t>
      </w:r>
      <w:r w:rsidRPr="00FF3A14">
        <w:rPr>
          <w:sz w:val="20"/>
          <w:szCs w:val="20"/>
        </w:rPr>
        <w:t>expressly</w:t>
      </w:r>
      <w:r w:rsidRPr="00FF3A14">
        <w:rPr>
          <w:spacing w:val="-13"/>
          <w:sz w:val="20"/>
          <w:szCs w:val="20"/>
        </w:rPr>
        <w:t xml:space="preserve"> </w:t>
      </w:r>
      <w:r w:rsidRPr="00FF3A14">
        <w:rPr>
          <w:sz w:val="20"/>
          <w:szCs w:val="20"/>
        </w:rPr>
        <w:t>provided</w:t>
      </w:r>
      <w:r w:rsidRPr="00FF3A14">
        <w:rPr>
          <w:spacing w:val="-14"/>
          <w:sz w:val="20"/>
          <w:szCs w:val="20"/>
        </w:rPr>
        <w:t xml:space="preserve"> </w:t>
      </w:r>
      <w:r w:rsidRPr="00FF3A14">
        <w:rPr>
          <w:sz w:val="20"/>
          <w:szCs w:val="20"/>
        </w:rPr>
        <w:t>by</w:t>
      </w:r>
      <w:r w:rsidRPr="00FF3A14">
        <w:rPr>
          <w:spacing w:val="-14"/>
          <w:sz w:val="20"/>
          <w:szCs w:val="20"/>
        </w:rPr>
        <w:t xml:space="preserve"> </w:t>
      </w:r>
      <w:r w:rsidRPr="00FF3A14">
        <w:rPr>
          <w:sz w:val="20"/>
          <w:szCs w:val="20"/>
        </w:rPr>
        <w:t>these</w:t>
      </w:r>
      <w:r w:rsidRPr="00FF3A14">
        <w:rPr>
          <w:spacing w:val="-14"/>
          <w:sz w:val="20"/>
          <w:szCs w:val="20"/>
        </w:rPr>
        <w:t xml:space="preserve"> </w:t>
      </w:r>
      <w:r w:rsidRPr="00FF3A14">
        <w:rPr>
          <w:sz w:val="20"/>
          <w:szCs w:val="20"/>
        </w:rPr>
        <w:t>general</w:t>
      </w:r>
      <w:r w:rsidRPr="00FF3A14">
        <w:rPr>
          <w:spacing w:val="-14"/>
          <w:sz w:val="20"/>
          <w:szCs w:val="20"/>
        </w:rPr>
        <w:t xml:space="preserve"> </w:t>
      </w:r>
      <w:r w:rsidRPr="00FF3A14">
        <w:rPr>
          <w:sz w:val="20"/>
          <w:szCs w:val="20"/>
        </w:rPr>
        <w:t>terms</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approval,</w:t>
      </w:r>
      <w:r w:rsidRPr="00FF3A14">
        <w:rPr>
          <w:spacing w:val="-14"/>
          <w:sz w:val="20"/>
          <w:szCs w:val="20"/>
        </w:rPr>
        <w:t xml:space="preserve"> </w:t>
      </w:r>
      <w:r w:rsidRPr="00FF3A14">
        <w:rPr>
          <w:sz w:val="20"/>
          <w:szCs w:val="20"/>
        </w:rPr>
        <w:t>works</w:t>
      </w:r>
      <w:r w:rsidRPr="00FF3A14">
        <w:rPr>
          <w:spacing w:val="-14"/>
          <w:sz w:val="20"/>
          <w:szCs w:val="20"/>
        </w:rPr>
        <w:t xml:space="preserve"> </w:t>
      </w:r>
      <w:r w:rsidRPr="00FF3A14">
        <w:rPr>
          <w:sz w:val="20"/>
          <w:szCs w:val="20"/>
        </w:rPr>
        <w:t>and</w:t>
      </w:r>
      <w:r w:rsidRPr="00FF3A14">
        <w:rPr>
          <w:spacing w:val="-14"/>
          <w:sz w:val="20"/>
          <w:szCs w:val="20"/>
        </w:rPr>
        <w:t xml:space="preserve"> </w:t>
      </w:r>
      <w:r w:rsidRPr="00FF3A14">
        <w:rPr>
          <w:sz w:val="20"/>
          <w:szCs w:val="20"/>
        </w:rPr>
        <w:t>activities</w:t>
      </w:r>
      <w:r w:rsidRPr="00FF3A14">
        <w:rPr>
          <w:spacing w:val="-13"/>
          <w:sz w:val="20"/>
          <w:szCs w:val="20"/>
        </w:rPr>
        <w:t xml:space="preserve"> </w:t>
      </w:r>
      <w:r w:rsidRPr="00FF3A14">
        <w:rPr>
          <w:sz w:val="20"/>
          <w:szCs w:val="20"/>
        </w:rPr>
        <w:t>must</w:t>
      </w:r>
      <w:r w:rsidRPr="00FF3A14">
        <w:rPr>
          <w:spacing w:val="-14"/>
          <w:sz w:val="20"/>
          <w:szCs w:val="20"/>
        </w:rPr>
        <w:t xml:space="preserve"> </w:t>
      </w:r>
      <w:r w:rsidRPr="00FF3A14">
        <w:rPr>
          <w:sz w:val="20"/>
          <w:szCs w:val="20"/>
        </w:rPr>
        <w:t>be</w:t>
      </w:r>
      <w:r w:rsidRPr="00FF3A14">
        <w:rPr>
          <w:spacing w:val="-14"/>
          <w:sz w:val="20"/>
          <w:szCs w:val="20"/>
        </w:rPr>
        <w:t xml:space="preserve"> </w:t>
      </w:r>
      <w:r w:rsidRPr="00FF3A14">
        <w:rPr>
          <w:sz w:val="20"/>
          <w:szCs w:val="20"/>
        </w:rPr>
        <w:t>carried</w:t>
      </w:r>
      <w:r w:rsidRPr="00FF3A14">
        <w:rPr>
          <w:spacing w:val="-14"/>
          <w:sz w:val="20"/>
          <w:szCs w:val="20"/>
        </w:rPr>
        <w:t xml:space="preserve"> </w:t>
      </w:r>
      <w:r w:rsidRPr="00FF3A14">
        <w:rPr>
          <w:sz w:val="20"/>
          <w:szCs w:val="20"/>
        </w:rPr>
        <w:t>out</w:t>
      </w:r>
      <w:r w:rsidRPr="00FF3A14">
        <w:rPr>
          <w:spacing w:val="-14"/>
          <w:sz w:val="20"/>
          <w:szCs w:val="20"/>
        </w:rPr>
        <w:t xml:space="preserve"> </w:t>
      </w:r>
      <w:r w:rsidRPr="00FF3A14">
        <w:rPr>
          <w:sz w:val="20"/>
          <w:szCs w:val="20"/>
        </w:rPr>
        <w:t>in accordance with the proposal contained in:</w:t>
      </w:r>
    </w:p>
    <w:p w14:paraId="3D59CCBB" w14:textId="77777777" w:rsidR="00FF3A14" w:rsidRPr="00FF3A14" w:rsidRDefault="00FF3A14">
      <w:pPr>
        <w:numPr>
          <w:ilvl w:val="0"/>
          <w:numId w:val="60"/>
        </w:numPr>
        <w:tabs>
          <w:tab w:val="left" w:pos="465"/>
        </w:tabs>
        <w:spacing w:before="183"/>
        <w:ind w:left="465"/>
        <w:rPr>
          <w:sz w:val="20"/>
        </w:rPr>
      </w:pPr>
      <w:r w:rsidRPr="00FF3A14">
        <w:rPr>
          <w:spacing w:val="-2"/>
          <w:sz w:val="20"/>
        </w:rPr>
        <w:t>the</w:t>
      </w:r>
      <w:r w:rsidRPr="00FF3A14">
        <w:rPr>
          <w:spacing w:val="-14"/>
          <w:sz w:val="20"/>
        </w:rPr>
        <w:t xml:space="preserve"> </w:t>
      </w:r>
      <w:r w:rsidRPr="00FF3A14">
        <w:rPr>
          <w:spacing w:val="-2"/>
          <w:sz w:val="20"/>
        </w:rPr>
        <w:t>development</w:t>
      </w:r>
      <w:r w:rsidRPr="00FF3A14">
        <w:rPr>
          <w:spacing w:val="-7"/>
          <w:sz w:val="20"/>
        </w:rPr>
        <w:t xml:space="preserve"> </w:t>
      </w:r>
      <w:r w:rsidRPr="00FF3A14">
        <w:rPr>
          <w:spacing w:val="-2"/>
          <w:sz w:val="20"/>
        </w:rPr>
        <w:t>application</w:t>
      </w:r>
      <w:r w:rsidRPr="00FF3A14">
        <w:rPr>
          <w:spacing w:val="-12"/>
          <w:sz w:val="20"/>
        </w:rPr>
        <w:t xml:space="preserve"> </w:t>
      </w:r>
      <w:r w:rsidRPr="00FF3A14">
        <w:rPr>
          <w:spacing w:val="-2"/>
          <w:sz w:val="20"/>
        </w:rPr>
        <w:t>DA2023/046</w:t>
      </w:r>
      <w:r w:rsidRPr="00FF3A14">
        <w:rPr>
          <w:spacing w:val="-12"/>
          <w:sz w:val="20"/>
        </w:rPr>
        <w:t xml:space="preserve"> </w:t>
      </w:r>
      <w:r w:rsidRPr="00FF3A14">
        <w:rPr>
          <w:spacing w:val="-2"/>
          <w:sz w:val="20"/>
        </w:rPr>
        <w:t>submitted</w:t>
      </w:r>
      <w:r w:rsidRPr="00FF3A14">
        <w:rPr>
          <w:spacing w:val="-12"/>
          <w:sz w:val="20"/>
        </w:rPr>
        <w:t xml:space="preserve"> </w:t>
      </w:r>
      <w:r w:rsidRPr="00FF3A14">
        <w:rPr>
          <w:spacing w:val="-2"/>
          <w:sz w:val="20"/>
        </w:rPr>
        <w:t>to</w:t>
      </w:r>
      <w:r w:rsidRPr="00FF3A14">
        <w:rPr>
          <w:spacing w:val="-12"/>
          <w:sz w:val="20"/>
        </w:rPr>
        <w:t xml:space="preserve"> </w:t>
      </w:r>
      <w:r w:rsidRPr="00FF3A14">
        <w:rPr>
          <w:spacing w:val="-2"/>
          <w:sz w:val="20"/>
        </w:rPr>
        <w:t>Gunnedah</w:t>
      </w:r>
      <w:r w:rsidRPr="00FF3A14">
        <w:rPr>
          <w:spacing w:val="-12"/>
          <w:sz w:val="20"/>
        </w:rPr>
        <w:t xml:space="preserve"> </w:t>
      </w:r>
      <w:r w:rsidRPr="00FF3A14">
        <w:rPr>
          <w:spacing w:val="-2"/>
          <w:sz w:val="20"/>
        </w:rPr>
        <w:t>Shire</w:t>
      </w:r>
      <w:r w:rsidRPr="00FF3A14">
        <w:rPr>
          <w:spacing w:val="-12"/>
          <w:sz w:val="20"/>
        </w:rPr>
        <w:t xml:space="preserve"> </w:t>
      </w:r>
      <w:r w:rsidRPr="00FF3A14">
        <w:rPr>
          <w:spacing w:val="-2"/>
          <w:sz w:val="20"/>
        </w:rPr>
        <w:t>Council</w:t>
      </w:r>
      <w:r w:rsidRPr="00FF3A14">
        <w:rPr>
          <w:spacing w:val="-6"/>
          <w:sz w:val="20"/>
        </w:rPr>
        <w:t xml:space="preserve"> </w:t>
      </w:r>
      <w:r w:rsidRPr="00FF3A14">
        <w:rPr>
          <w:spacing w:val="-2"/>
          <w:sz w:val="20"/>
        </w:rPr>
        <w:t>on</w:t>
      </w:r>
      <w:r w:rsidRPr="00FF3A14">
        <w:rPr>
          <w:spacing w:val="-12"/>
          <w:sz w:val="20"/>
        </w:rPr>
        <w:t xml:space="preserve"> </w:t>
      </w:r>
      <w:r w:rsidRPr="00FF3A14">
        <w:rPr>
          <w:spacing w:val="-2"/>
          <w:sz w:val="20"/>
        </w:rPr>
        <w:t>20</w:t>
      </w:r>
      <w:r w:rsidRPr="00FF3A14">
        <w:rPr>
          <w:spacing w:val="-12"/>
          <w:sz w:val="20"/>
        </w:rPr>
        <w:t xml:space="preserve"> </w:t>
      </w:r>
      <w:r w:rsidRPr="00FF3A14">
        <w:rPr>
          <w:spacing w:val="-2"/>
          <w:sz w:val="20"/>
        </w:rPr>
        <w:t>July</w:t>
      </w:r>
      <w:r w:rsidRPr="00FF3A14">
        <w:rPr>
          <w:spacing w:val="-3"/>
          <w:sz w:val="20"/>
        </w:rPr>
        <w:t xml:space="preserve"> </w:t>
      </w:r>
      <w:r w:rsidRPr="00FF3A14">
        <w:rPr>
          <w:spacing w:val="-2"/>
          <w:sz w:val="20"/>
        </w:rPr>
        <w:t>2023:</w:t>
      </w:r>
    </w:p>
    <w:p w14:paraId="390FE812" w14:textId="77777777" w:rsidR="00FF3A14" w:rsidRPr="00FF3A14" w:rsidRDefault="00FF3A14">
      <w:pPr>
        <w:numPr>
          <w:ilvl w:val="0"/>
          <w:numId w:val="60"/>
        </w:numPr>
        <w:tabs>
          <w:tab w:val="left" w:pos="466"/>
        </w:tabs>
        <w:spacing w:before="115" w:line="247" w:lineRule="auto"/>
        <w:ind w:right="114"/>
        <w:jc w:val="both"/>
        <w:rPr>
          <w:sz w:val="20"/>
        </w:rPr>
      </w:pPr>
      <w:proofErr w:type="gramStart"/>
      <w:r w:rsidRPr="00FF3A14">
        <w:rPr>
          <w:sz w:val="20"/>
        </w:rPr>
        <w:t>any</w:t>
      </w:r>
      <w:proofErr w:type="gramEnd"/>
      <w:r w:rsidRPr="00FF3A14">
        <w:rPr>
          <w:sz w:val="20"/>
        </w:rPr>
        <w:t xml:space="preserve"> environmental impact statement including</w:t>
      </w:r>
      <w:r w:rsidRPr="00FF3A14">
        <w:rPr>
          <w:spacing w:val="-3"/>
          <w:sz w:val="20"/>
        </w:rPr>
        <w:t xml:space="preserve"> </w:t>
      </w:r>
      <w:r w:rsidRPr="00FF3A14">
        <w:rPr>
          <w:i/>
          <w:sz w:val="20"/>
        </w:rPr>
        <w:t>Continuation</w:t>
      </w:r>
      <w:r w:rsidRPr="00FF3A14">
        <w:rPr>
          <w:i/>
          <w:spacing w:val="-3"/>
          <w:sz w:val="20"/>
        </w:rPr>
        <w:t xml:space="preserve"> </w:t>
      </w:r>
      <w:r w:rsidRPr="00FF3A14">
        <w:rPr>
          <w:i/>
          <w:sz w:val="20"/>
        </w:rPr>
        <w:t>and</w:t>
      </w:r>
      <w:r w:rsidRPr="00FF3A14">
        <w:rPr>
          <w:i/>
          <w:spacing w:val="-3"/>
          <w:sz w:val="20"/>
        </w:rPr>
        <w:t xml:space="preserve"> </w:t>
      </w:r>
      <w:r w:rsidRPr="00FF3A14">
        <w:rPr>
          <w:i/>
          <w:sz w:val="20"/>
        </w:rPr>
        <w:t>Expansion</w:t>
      </w:r>
      <w:r w:rsidRPr="00FF3A14">
        <w:rPr>
          <w:i/>
          <w:spacing w:val="-3"/>
          <w:sz w:val="20"/>
        </w:rPr>
        <w:t xml:space="preserve"> </w:t>
      </w:r>
      <w:r w:rsidRPr="00FF3A14">
        <w:rPr>
          <w:i/>
          <w:sz w:val="20"/>
        </w:rPr>
        <w:t>of Existing</w:t>
      </w:r>
      <w:r w:rsidRPr="00FF3A14">
        <w:rPr>
          <w:i/>
          <w:spacing w:val="-3"/>
          <w:sz w:val="20"/>
        </w:rPr>
        <w:t xml:space="preserve"> </w:t>
      </w:r>
      <w:r w:rsidRPr="00FF3A14">
        <w:rPr>
          <w:i/>
          <w:sz w:val="20"/>
        </w:rPr>
        <w:t>Extractive</w:t>
      </w:r>
      <w:r w:rsidRPr="00FF3A14">
        <w:rPr>
          <w:i/>
          <w:spacing w:val="-3"/>
          <w:sz w:val="20"/>
        </w:rPr>
        <w:t xml:space="preserve"> </w:t>
      </w:r>
      <w:r w:rsidRPr="00FF3A14">
        <w:rPr>
          <w:i/>
          <w:sz w:val="20"/>
        </w:rPr>
        <w:t>Industry: Bolgers Pit, March</w:t>
      </w:r>
      <w:r w:rsidRPr="00FF3A14">
        <w:rPr>
          <w:i/>
          <w:spacing w:val="-1"/>
          <w:sz w:val="20"/>
        </w:rPr>
        <w:t xml:space="preserve"> </w:t>
      </w:r>
      <w:r w:rsidRPr="00FF3A14">
        <w:rPr>
          <w:i/>
          <w:sz w:val="20"/>
        </w:rPr>
        <w:t>2023</w:t>
      </w:r>
      <w:r w:rsidRPr="00FF3A14">
        <w:rPr>
          <w:i/>
          <w:spacing w:val="-1"/>
          <w:sz w:val="20"/>
        </w:rPr>
        <w:t xml:space="preserve"> </w:t>
      </w:r>
      <w:r w:rsidRPr="00FF3A14">
        <w:rPr>
          <w:sz w:val="20"/>
        </w:rPr>
        <w:t>relating</w:t>
      </w:r>
      <w:r w:rsidRPr="00FF3A14">
        <w:rPr>
          <w:spacing w:val="-1"/>
          <w:sz w:val="20"/>
        </w:rPr>
        <w:t xml:space="preserve"> </w:t>
      </w:r>
      <w:r w:rsidRPr="00FF3A14">
        <w:rPr>
          <w:sz w:val="20"/>
        </w:rPr>
        <w:t>to</w:t>
      </w:r>
      <w:r w:rsidRPr="00FF3A14">
        <w:rPr>
          <w:spacing w:val="-1"/>
          <w:sz w:val="20"/>
        </w:rPr>
        <w:t xml:space="preserve"> </w:t>
      </w:r>
      <w:r w:rsidRPr="00FF3A14">
        <w:rPr>
          <w:sz w:val="20"/>
        </w:rPr>
        <w:t>the</w:t>
      </w:r>
      <w:r w:rsidRPr="00FF3A14">
        <w:rPr>
          <w:spacing w:val="-1"/>
          <w:sz w:val="20"/>
        </w:rPr>
        <w:t xml:space="preserve"> </w:t>
      </w:r>
      <w:r w:rsidRPr="00FF3A14">
        <w:rPr>
          <w:sz w:val="20"/>
        </w:rPr>
        <w:t>development; and</w:t>
      </w:r>
    </w:p>
    <w:p w14:paraId="3246BA14" w14:textId="77777777" w:rsidR="00FF3A14" w:rsidRPr="00FF3A14" w:rsidRDefault="00FF3A14">
      <w:pPr>
        <w:numPr>
          <w:ilvl w:val="0"/>
          <w:numId w:val="60"/>
        </w:numPr>
        <w:tabs>
          <w:tab w:val="left" w:pos="466"/>
        </w:tabs>
        <w:spacing w:before="126" w:line="256" w:lineRule="auto"/>
        <w:ind w:right="105"/>
        <w:jc w:val="both"/>
        <w:rPr>
          <w:sz w:val="20"/>
        </w:rPr>
      </w:pPr>
      <w:r w:rsidRPr="00FF3A14">
        <w:rPr>
          <w:sz w:val="20"/>
        </w:rPr>
        <w:t xml:space="preserve">all additional documents supplied to the EPA in relation to the development, including </w:t>
      </w:r>
      <w:r w:rsidRPr="00FF3A14">
        <w:rPr>
          <w:i/>
          <w:sz w:val="20"/>
        </w:rPr>
        <w:t>Bolgers Pit Noise, Vibration and Air Quality Impact Assessment (9 February 2023); Noise and Vibration Impact Assessment (22 March 2023); Water Balance Assessment: Bolgers Pit (January 2023)</w:t>
      </w:r>
      <w:r w:rsidRPr="00FF3A14">
        <w:rPr>
          <w:sz w:val="20"/>
        </w:rPr>
        <w:t>.</w:t>
      </w:r>
    </w:p>
    <w:p w14:paraId="5E5D6C4D" w14:textId="77777777" w:rsidR="00FF3A14" w:rsidRPr="00FF3A14" w:rsidRDefault="00FF3A14" w:rsidP="00FF3A14">
      <w:pPr>
        <w:spacing w:before="177"/>
        <w:rPr>
          <w:sz w:val="20"/>
          <w:szCs w:val="20"/>
        </w:rPr>
      </w:pPr>
    </w:p>
    <w:p w14:paraId="4110BA69" w14:textId="77777777" w:rsidR="00FF3A14" w:rsidRPr="00FF3A14" w:rsidRDefault="00FF3A14" w:rsidP="00FF3A14">
      <w:pPr>
        <w:ind w:left="109"/>
        <w:outlineLvl w:val="3"/>
        <w:rPr>
          <w:b/>
          <w:bCs/>
          <w:i/>
          <w:iCs/>
          <w:sz w:val="24"/>
          <w:szCs w:val="24"/>
        </w:rPr>
      </w:pPr>
      <w:r w:rsidRPr="00FF3A14">
        <w:rPr>
          <w:b/>
          <w:bCs/>
          <w:i/>
          <w:iCs/>
          <w:sz w:val="24"/>
          <w:szCs w:val="24"/>
        </w:rPr>
        <w:t>A2.</w:t>
      </w:r>
      <w:r w:rsidRPr="00FF3A14">
        <w:rPr>
          <w:b/>
          <w:bCs/>
          <w:i/>
          <w:iCs/>
          <w:spacing w:val="-15"/>
          <w:sz w:val="24"/>
          <w:szCs w:val="24"/>
        </w:rPr>
        <w:t xml:space="preserve"> </w:t>
      </w:r>
      <w:r w:rsidRPr="00FF3A14">
        <w:rPr>
          <w:b/>
          <w:bCs/>
          <w:i/>
          <w:iCs/>
          <w:sz w:val="24"/>
          <w:szCs w:val="24"/>
        </w:rPr>
        <w:t>Fit</w:t>
      </w:r>
      <w:r w:rsidRPr="00FF3A14">
        <w:rPr>
          <w:b/>
          <w:bCs/>
          <w:i/>
          <w:iCs/>
          <w:spacing w:val="-12"/>
          <w:sz w:val="24"/>
          <w:szCs w:val="24"/>
        </w:rPr>
        <w:t xml:space="preserve"> </w:t>
      </w:r>
      <w:r w:rsidRPr="00FF3A14">
        <w:rPr>
          <w:b/>
          <w:bCs/>
          <w:i/>
          <w:iCs/>
          <w:sz w:val="24"/>
          <w:szCs w:val="24"/>
        </w:rPr>
        <w:t>and</w:t>
      </w:r>
      <w:r w:rsidRPr="00FF3A14">
        <w:rPr>
          <w:b/>
          <w:bCs/>
          <w:i/>
          <w:iCs/>
          <w:spacing w:val="-19"/>
          <w:sz w:val="24"/>
          <w:szCs w:val="24"/>
        </w:rPr>
        <w:t xml:space="preserve"> </w:t>
      </w:r>
      <w:r w:rsidRPr="00FF3A14">
        <w:rPr>
          <w:b/>
          <w:bCs/>
          <w:i/>
          <w:iCs/>
          <w:sz w:val="24"/>
          <w:szCs w:val="24"/>
        </w:rPr>
        <w:t>Proper</w:t>
      </w:r>
      <w:r w:rsidRPr="00FF3A14">
        <w:rPr>
          <w:b/>
          <w:bCs/>
          <w:i/>
          <w:iCs/>
          <w:spacing w:val="-11"/>
          <w:sz w:val="24"/>
          <w:szCs w:val="24"/>
        </w:rPr>
        <w:t xml:space="preserve"> </w:t>
      </w:r>
      <w:r w:rsidRPr="00FF3A14">
        <w:rPr>
          <w:b/>
          <w:bCs/>
          <w:i/>
          <w:iCs/>
          <w:spacing w:val="-2"/>
          <w:sz w:val="24"/>
          <w:szCs w:val="24"/>
        </w:rPr>
        <w:t>Person</w:t>
      </w:r>
    </w:p>
    <w:p w14:paraId="39CC3253" w14:textId="77777777" w:rsidR="00FF3A14" w:rsidRPr="00FF3A14" w:rsidRDefault="00FF3A14" w:rsidP="00FF3A14">
      <w:pPr>
        <w:spacing w:before="181" w:line="266" w:lineRule="auto"/>
        <w:ind w:left="109"/>
        <w:rPr>
          <w:sz w:val="20"/>
          <w:szCs w:val="20"/>
        </w:rPr>
      </w:pPr>
      <w:r w:rsidRPr="00FF3A14">
        <w:rPr>
          <w:b/>
          <w:sz w:val="20"/>
          <w:szCs w:val="20"/>
        </w:rPr>
        <w:t>A2.1</w:t>
      </w:r>
      <w:r w:rsidRPr="00FF3A14">
        <w:rPr>
          <w:b/>
          <w:spacing w:val="-2"/>
          <w:sz w:val="20"/>
          <w:szCs w:val="20"/>
        </w:rPr>
        <w:t xml:space="preserve"> </w:t>
      </w:r>
      <w:r w:rsidRPr="00FF3A14">
        <w:rPr>
          <w:sz w:val="20"/>
          <w:szCs w:val="20"/>
        </w:rPr>
        <w:t>The</w:t>
      </w:r>
      <w:r w:rsidRPr="00FF3A14">
        <w:rPr>
          <w:spacing w:val="-2"/>
          <w:sz w:val="20"/>
          <w:szCs w:val="20"/>
        </w:rPr>
        <w:t xml:space="preserve"> </w:t>
      </w:r>
      <w:r w:rsidRPr="00FF3A14">
        <w:rPr>
          <w:sz w:val="20"/>
          <w:szCs w:val="20"/>
        </w:rPr>
        <w:t>applicant must, in</w:t>
      </w:r>
      <w:r w:rsidRPr="00FF3A14">
        <w:rPr>
          <w:spacing w:val="-2"/>
          <w:sz w:val="20"/>
          <w:szCs w:val="20"/>
        </w:rPr>
        <w:t xml:space="preserve"> </w:t>
      </w:r>
      <w:r w:rsidRPr="00FF3A14">
        <w:rPr>
          <w:sz w:val="20"/>
          <w:szCs w:val="20"/>
        </w:rPr>
        <w:t>the</w:t>
      </w:r>
      <w:r w:rsidRPr="00FF3A14">
        <w:rPr>
          <w:spacing w:val="-2"/>
          <w:sz w:val="20"/>
          <w:szCs w:val="20"/>
        </w:rPr>
        <w:t xml:space="preserve"> </w:t>
      </w:r>
      <w:r w:rsidRPr="00FF3A14">
        <w:rPr>
          <w:sz w:val="20"/>
          <w:szCs w:val="20"/>
        </w:rPr>
        <w:t>opinion</w:t>
      </w:r>
      <w:r w:rsidRPr="00FF3A14">
        <w:rPr>
          <w:spacing w:val="-2"/>
          <w:sz w:val="20"/>
          <w:szCs w:val="20"/>
        </w:rPr>
        <w:t xml:space="preserve"> </w:t>
      </w:r>
      <w:r w:rsidRPr="00FF3A14">
        <w:rPr>
          <w:sz w:val="20"/>
          <w:szCs w:val="20"/>
        </w:rPr>
        <w:t>of</w:t>
      </w:r>
      <w:r w:rsidRPr="00FF3A14">
        <w:rPr>
          <w:spacing w:val="-6"/>
          <w:sz w:val="20"/>
          <w:szCs w:val="20"/>
        </w:rPr>
        <w:t xml:space="preserve"> </w:t>
      </w:r>
      <w:r w:rsidRPr="00FF3A14">
        <w:rPr>
          <w:sz w:val="20"/>
          <w:szCs w:val="20"/>
        </w:rPr>
        <w:t>the</w:t>
      </w:r>
      <w:r w:rsidRPr="00FF3A14">
        <w:rPr>
          <w:spacing w:val="-2"/>
          <w:sz w:val="20"/>
          <w:szCs w:val="20"/>
        </w:rPr>
        <w:t xml:space="preserve"> </w:t>
      </w:r>
      <w:r w:rsidRPr="00FF3A14">
        <w:rPr>
          <w:sz w:val="20"/>
          <w:szCs w:val="20"/>
        </w:rPr>
        <w:t>EPA, be</w:t>
      </w:r>
      <w:r w:rsidRPr="00FF3A14">
        <w:rPr>
          <w:spacing w:val="-2"/>
          <w:sz w:val="20"/>
          <w:szCs w:val="20"/>
        </w:rPr>
        <w:t xml:space="preserve"> </w:t>
      </w:r>
      <w:r w:rsidRPr="00FF3A14">
        <w:rPr>
          <w:sz w:val="20"/>
          <w:szCs w:val="20"/>
        </w:rPr>
        <w:t>a</w:t>
      </w:r>
      <w:r w:rsidRPr="00FF3A14">
        <w:rPr>
          <w:spacing w:val="-2"/>
          <w:sz w:val="20"/>
          <w:szCs w:val="20"/>
        </w:rPr>
        <w:t xml:space="preserve"> </w:t>
      </w:r>
      <w:r w:rsidRPr="00FF3A14">
        <w:rPr>
          <w:sz w:val="20"/>
          <w:szCs w:val="20"/>
        </w:rPr>
        <w:t>fit and</w:t>
      </w:r>
      <w:r w:rsidRPr="00FF3A14">
        <w:rPr>
          <w:spacing w:val="-2"/>
          <w:sz w:val="20"/>
          <w:szCs w:val="20"/>
        </w:rPr>
        <w:t xml:space="preserve"> </w:t>
      </w:r>
      <w:r w:rsidRPr="00FF3A14">
        <w:rPr>
          <w:sz w:val="20"/>
          <w:szCs w:val="20"/>
        </w:rPr>
        <w:t>proper</w:t>
      </w:r>
      <w:r w:rsidRPr="00FF3A14">
        <w:rPr>
          <w:spacing w:val="-3"/>
          <w:sz w:val="20"/>
          <w:szCs w:val="20"/>
        </w:rPr>
        <w:t xml:space="preserve"> </w:t>
      </w:r>
      <w:r w:rsidRPr="00FF3A14">
        <w:rPr>
          <w:sz w:val="20"/>
          <w:szCs w:val="20"/>
        </w:rPr>
        <w:t>person</w:t>
      </w:r>
      <w:r w:rsidRPr="00FF3A14">
        <w:rPr>
          <w:spacing w:val="-2"/>
          <w:sz w:val="20"/>
          <w:szCs w:val="20"/>
        </w:rPr>
        <w:t xml:space="preserve"> </w:t>
      </w:r>
      <w:r w:rsidRPr="00FF3A14">
        <w:rPr>
          <w:sz w:val="20"/>
          <w:szCs w:val="20"/>
        </w:rPr>
        <w:t>to</w:t>
      </w:r>
      <w:r w:rsidRPr="00FF3A14">
        <w:rPr>
          <w:spacing w:val="-2"/>
          <w:sz w:val="20"/>
          <w:szCs w:val="20"/>
        </w:rPr>
        <w:t xml:space="preserve"> </w:t>
      </w:r>
      <w:r w:rsidRPr="00FF3A14">
        <w:rPr>
          <w:sz w:val="20"/>
          <w:szCs w:val="20"/>
        </w:rPr>
        <w:t>hold</w:t>
      </w:r>
      <w:r w:rsidRPr="00FF3A14">
        <w:rPr>
          <w:spacing w:val="-2"/>
          <w:sz w:val="20"/>
          <w:szCs w:val="20"/>
        </w:rPr>
        <w:t xml:space="preserve"> </w:t>
      </w:r>
      <w:r w:rsidRPr="00FF3A14">
        <w:rPr>
          <w:sz w:val="20"/>
          <w:szCs w:val="20"/>
        </w:rPr>
        <w:t>a</w:t>
      </w:r>
      <w:r w:rsidRPr="00FF3A14">
        <w:rPr>
          <w:spacing w:val="-2"/>
          <w:sz w:val="20"/>
          <w:szCs w:val="20"/>
        </w:rPr>
        <w:t xml:space="preserve"> </w:t>
      </w:r>
      <w:proofErr w:type="spellStart"/>
      <w:r w:rsidRPr="00FF3A14">
        <w:rPr>
          <w:sz w:val="20"/>
          <w:szCs w:val="20"/>
        </w:rPr>
        <w:t>licence</w:t>
      </w:r>
      <w:proofErr w:type="spellEnd"/>
      <w:r w:rsidRPr="00FF3A14">
        <w:rPr>
          <w:spacing w:val="-2"/>
          <w:sz w:val="20"/>
          <w:szCs w:val="20"/>
        </w:rPr>
        <w:t xml:space="preserve"> </w:t>
      </w:r>
      <w:r w:rsidRPr="00FF3A14">
        <w:rPr>
          <w:sz w:val="20"/>
          <w:szCs w:val="20"/>
        </w:rPr>
        <w:t>under</w:t>
      </w:r>
      <w:r w:rsidRPr="00FF3A14">
        <w:rPr>
          <w:spacing w:val="-3"/>
          <w:sz w:val="20"/>
          <w:szCs w:val="20"/>
        </w:rPr>
        <w:t xml:space="preserve"> </w:t>
      </w:r>
      <w:r w:rsidRPr="00FF3A14">
        <w:rPr>
          <w:sz w:val="20"/>
          <w:szCs w:val="20"/>
        </w:rPr>
        <w:t>the</w:t>
      </w:r>
      <w:r w:rsidRPr="00FF3A14">
        <w:rPr>
          <w:spacing w:val="-2"/>
          <w:sz w:val="20"/>
          <w:szCs w:val="20"/>
        </w:rPr>
        <w:t xml:space="preserve"> </w:t>
      </w:r>
      <w:r w:rsidRPr="00FF3A14">
        <w:rPr>
          <w:sz w:val="20"/>
          <w:szCs w:val="20"/>
        </w:rPr>
        <w:t>Protection</w:t>
      </w:r>
      <w:r w:rsidRPr="00FF3A14">
        <w:rPr>
          <w:spacing w:val="-2"/>
          <w:sz w:val="20"/>
          <w:szCs w:val="20"/>
        </w:rPr>
        <w:t xml:space="preserve"> </w:t>
      </w:r>
      <w:r w:rsidRPr="00FF3A14">
        <w:rPr>
          <w:sz w:val="20"/>
          <w:szCs w:val="20"/>
        </w:rPr>
        <w:t>of the</w:t>
      </w:r>
      <w:r w:rsidRPr="00FF3A14">
        <w:rPr>
          <w:spacing w:val="-8"/>
          <w:sz w:val="20"/>
          <w:szCs w:val="20"/>
        </w:rPr>
        <w:t xml:space="preserve"> </w:t>
      </w:r>
      <w:r w:rsidRPr="00FF3A14">
        <w:rPr>
          <w:sz w:val="20"/>
          <w:szCs w:val="20"/>
        </w:rPr>
        <w:t>Environment Operations Act 1997, having</w:t>
      </w:r>
      <w:r w:rsidRPr="00FF3A14">
        <w:rPr>
          <w:spacing w:val="-8"/>
          <w:sz w:val="20"/>
          <w:szCs w:val="20"/>
        </w:rPr>
        <w:t xml:space="preserve"> </w:t>
      </w:r>
      <w:r w:rsidRPr="00FF3A14">
        <w:rPr>
          <w:sz w:val="20"/>
          <w:szCs w:val="20"/>
        </w:rPr>
        <w:t>regard</w:t>
      </w:r>
      <w:r w:rsidRPr="00FF3A14">
        <w:rPr>
          <w:spacing w:val="-8"/>
          <w:sz w:val="20"/>
          <w:szCs w:val="20"/>
        </w:rPr>
        <w:t xml:space="preserve"> </w:t>
      </w:r>
      <w:r w:rsidRPr="00FF3A14">
        <w:rPr>
          <w:sz w:val="20"/>
          <w:szCs w:val="20"/>
        </w:rPr>
        <w:t>to</w:t>
      </w:r>
      <w:r w:rsidRPr="00FF3A14">
        <w:rPr>
          <w:spacing w:val="-8"/>
          <w:sz w:val="20"/>
          <w:szCs w:val="20"/>
        </w:rPr>
        <w:t xml:space="preserve"> </w:t>
      </w:r>
      <w:r w:rsidRPr="00FF3A14">
        <w:rPr>
          <w:sz w:val="20"/>
          <w:szCs w:val="20"/>
        </w:rPr>
        <w:t>the</w:t>
      </w:r>
      <w:r w:rsidRPr="00FF3A14">
        <w:rPr>
          <w:spacing w:val="-8"/>
          <w:sz w:val="20"/>
          <w:szCs w:val="20"/>
        </w:rPr>
        <w:t xml:space="preserve"> </w:t>
      </w:r>
      <w:r w:rsidRPr="00FF3A14">
        <w:rPr>
          <w:sz w:val="20"/>
          <w:szCs w:val="20"/>
        </w:rPr>
        <w:t>matters in</w:t>
      </w:r>
      <w:r w:rsidRPr="00FF3A14">
        <w:rPr>
          <w:spacing w:val="-8"/>
          <w:sz w:val="20"/>
          <w:szCs w:val="20"/>
        </w:rPr>
        <w:t xml:space="preserve"> </w:t>
      </w:r>
      <w:r w:rsidRPr="00FF3A14">
        <w:rPr>
          <w:sz w:val="20"/>
          <w:szCs w:val="20"/>
        </w:rPr>
        <w:t>s.83</w:t>
      </w:r>
      <w:r w:rsidRPr="00FF3A14">
        <w:rPr>
          <w:spacing w:val="-8"/>
          <w:sz w:val="20"/>
          <w:szCs w:val="20"/>
        </w:rPr>
        <w:t xml:space="preserve"> </w:t>
      </w:r>
      <w:r w:rsidRPr="00FF3A14">
        <w:rPr>
          <w:sz w:val="20"/>
          <w:szCs w:val="20"/>
        </w:rPr>
        <w:t>of</w:t>
      </w:r>
      <w:r w:rsidRPr="00FF3A14">
        <w:rPr>
          <w:spacing w:val="-12"/>
          <w:sz w:val="20"/>
          <w:szCs w:val="20"/>
        </w:rPr>
        <w:t xml:space="preserve"> </w:t>
      </w:r>
      <w:r w:rsidRPr="00FF3A14">
        <w:rPr>
          <w:sz w:val="20"/>
          <w:szCs w:val="20"/>
        </w:rPr>
        <w:t>that Act.</w:t>
      </w:r>
    </w:p>
    <w:p w14:paraId="69B36E5F" w14:textId="77777777" w:rsidR="00FF3A14" w:rsidRPr="00FF3A14" w:rsidRDefault="00FF3A14" w:rsidP="00FF3A14">
      <w:pPr>
        <w:spacing w:line="266" w:lineRule="auto"/>
        <w:sectPr w:rsidR="00FF3A14" w:rsidRPr="00FF3A14" w:rsidSect="00FF3A14">
          <w:pgSz w:w="11910" w:h="16840"/>
          <w:pgMar w:top="1960" w:right="600" w:bottom="1140" w:left="600" w:header="566" w:footer="953" w:gutter="0"/>
          <w:cols w:space="720"/>
        </w:sectPr>
      </w:pPr>
    </w:p>
    <w:p w14:paraId="239E12A6" w14:textId="77777777" w:rsidR="00FF3A14" w:rsidRPr="00FF3A14" w:rsidRDefault="00FF3A14" w:rsidP="00FF3A14">
      <w:pPr>
        <w:rPr>
          <w:sz w:val="28"/>
          <w:szCs w:val="20"/>
        </w:rPr>
      </w:pPr>
    </w:p>
    <w:p w14:paraId="023E1F82" w14:textId="77777777" w:rsidR="00FF3A14" w:rsidRPr="00FF3A14" w:rsidRDefault="00FF3A14" w:rsidP="00FF3A14">
      <w:pPr>
        <w:spacing w:before="178"/>
        <w:rPr>
          <w:sz w:val="28"/>
          <w:szCs w:val="20"/>
        </w:rPr>
      </w:pPr>
    </w:p>
    <w:p w14:paraId="244B705B" w14:textId="77777777" w:rsidR="00FF3A14" w:rsidRPr="00FF3A14" w:rsidRDefault="00FF3A14" w:rsidP="00FF3A14">
      <w:pPr>
        <w:ind w:left="109"/>
        <w:outlineLvl w:val="1"/>
        <w:rPr>
          <w:b/>
          <w:bCs/>
          <w:sz w:val="28"/>
          <w:szCs w:val="28"/>
        </w:rPr>
      </w:pPr>
      <w:r w:rsidRPr="00FF3A14">
        <w:rPr>
          <w:b/>
          <w:bCs/>
          <w:sz w:val="28"/>
          <w:szCs w:val="28"/>
        </w:rPr>
        <w:t>Discharges</w:t>
      </w:r>
      <w:r w:rsidRPr="00FF3A14">
        <w:rPr>
          <w:b/>
          <w:bCs/>
          <w:spacing w:val="19"/>
          <w:sz w:val="28"/>
          <w:szCs w:val="28"/>
        </w:rPr>
        <w:t xml:space="preserve"> </w:t>
      </w:r>
      <w:proofErr w:type="gramStart"/>
      <w:r w:rsidRPr="00FF3A14">
        <w:rPr>
          <w:b/>
          <w:bCs/>
          <w:sz w:val="28"/>
          <w:szCs w:val="28"/>
        </w:rPr>
        <w:t>to</w:t>
      </w:r>
      <w:proofErr w:type="gramEnd"/>
      <w:r w:rsidRPr="00FF3A14">
        <w:rPr>
          <w:b/>
          <w:bCs/>
          <w:spacing w:val="20"/>
          <w:sz w:val="28"/>
          <w:szCs w:val="28"/>
        </w:rPr>
        <w:t xml:space="preserve"> </w:t>
      </w:r>
      <w:r w:rsidRPr="00FF3A14">
        <w:rPr>
          <w:b/>
          <w:bCs/>
          <w:sz w:val="28"/>
          <w:szCs w:val="28"/>
        </w:rPr>
        <w:t>Air</w:t>
      </w:r>
      <w:r w:rsidRPr="00FF3A14">
        <w:rPr>
          <w:b/>
          <w:bCs/>
          <w:spacing w:val="23"/>
          <w:sz w:val="28"/>
          <w:szCs w:val="28"/>
        </w:rPr>
        <w:t xml:space="preserve"> </w:t>
      </w:r>
      <w:r w:rsidRPr="00FF3A14">
        <w:rPr>
          <w:b/>
          <w:bCs/>
          <w:sz w:val="28"/>
          <w:szCs w:val="28"/>
        </w:rPr>
        <w:t>Water</w:t>
      </w:r>
      <w:r w:rsidRPr="00FF3A14">
        <w:rPr>
          <w:b/>
          <w:bCs/>
          <w:spacing w:val="22"/>
          <w:sz w:val="28"/>
          <w:szCs w:val="28"/>
        </w:rPr>
        <w:t xml:space="preserve"> </w:t>
      </w:r>
      <w:r w:rsidRPr="00FF3A14">
        <w:rPr>
          <w:b/>
          <w:bCs/>
          <w:sz w:val="28"/>
          <w:szCs w:val="28"/>
        </w:rPr>
        <w:t>and</w:t>
      </w:r>
      <w:r w:rsidRPr="00FF3A14">
        <w:rPr>
          <w:b/>
          <w:bCs/>
          <w:spacing w:val="20"/>
          <w:sz w:val="28"/>
          <w:szCs w:val="28"/>
        </w:rPr>
        <w:t xml:space="preserve"> </w:t>
      </w:r>
      <w:r w:rsidRPr="00FF3A14">
        <w:rPr>
          <w:b/>
          <w:bCs/>
          <w:sz w:val="28"/>
          <w:szCs w:val="28"/>
        </w:rPr>
        <w:t>Applications</w:t>
      </w:r>
      <w:r w:rsidRPr="00FF3A14">
        <w:rPr>
          <w:b/>
          <w:bCs/>
          <w:spacing w:val="20"/>
          <w:sz w:val="28"/>
          <w:szCs w:val="28"/>
        </w:rPr>
        <w:t xml:space="preserve"> </w:t>
      </w:r>
      <w:r w:rsidRPr="00FF3A14">
        <w:rPr>
          <w:b/>
          <w:bCs/>
          <w:sz w:val="28"/>
          <w:szCs w:val="28"/>
        </w:rPr>
        <w:t>to</w:t>
      </w:r>
      <w:r w:rsidRPr="00FF3A14">
        <w:rPr>
          <w:b/>
          <w:bCs/>
          <w:spacing w:val="20"/>
          <w:sz w:val="28"/>
          <w:szCs w:val="28"/>
        </w:rPr>
        <w:t xml:space="preserve"> </w:t>
      </w:r>
      <w:r w:rsidRPr="00FF3A14">
        <w:rPr>
          <w:b/>
          <w:bCs/>
          <w:spacing w:val="-4"/>
          <w:sz w:val="28"/>
          <w:szCs w:val="28"/>
        </w:rPr>
        <w:t>Land</w:t>
      </w:r>
    </w:p>
    <w:p w14:paraId="7D221A64" w14:textId="77777777" w:rsidR="00FF3A14" w:rsidRPr="00FF3A14" w:rsidRDefault="00FF3A14" w:rsidP="00FF3A14">
      <w:pPr>
        <w:spacing w:before="54"/>
        <w:rPr>
          <w:b/>
          <w:sz w:val="28"/>
          <w:szCs w:val="20"/>
        </w:rPr>
      </w:pPr>
    </w:p>
    <w:p w14:paraId="205B5C2D" w14:textId="77777777" w:rsidR="00FF3A14" w:rsidRPr="00FF3A14" w:rsidRDefault="00FF3A14" w:rsidP="00FF3A14">
      <w:pPr>
        <w:ind w:left="109"/>
        <w:outlineLvl w:val="2"/>
        <w:rPr>
          <w:b/>
          <w:bCs/>
          <w:sz w:val="24"/>
          <w:szCs w:val="24"/>
        </w:rPr>
      </w:pPr>
      <w:r w:rsidRPr="00FF3A14">
        <w:rPr>
          <w:b/>
          <w:bCs/>
          <w:sz w:val="24"/>
          <w:szCs w:val="24"/>
        </w:rPr>
        <w:t>P1.</w:t>
      </w:r>
      <w:r w:rsidRPr="00FF3A14">
        <w:rPr>
          <w:b/>
          <w:bCs/>
          <w:spacing w:val="-16"/>
          <w:sz w:val="24"/>
          <w:szCs w:val="24"/>
        </w:rPr>
        <w:t xml:space="preserve"> </w:t>
      </w:r>
      <w:r w:rsidRPr="00FF3A14">
        <w:rPr>
          <w:b/>
          <w:bCs/>
          <w:sz w:val="24"/>
          <w:szCs w:val="24"/>
        </w:rPr>
        <w:t>Location</w:t>
      </w:r>
      <w:r w:rsidRPr="00FF3A14">
        <w:rPr>
          <w:b/>
          <w:bCs/>
          <w:spacing w:val="-6"/>
          <w:sz w:val="24"/>
          <w:szCs w:val="24"/>
        </w:rPr>
        <w:t xml:space="preserve"> </w:t>
      </w:r>
      <w:r w:rsidRPr="00FF3A14">
        <w:rPr>
          <w:b/>
          <w:bCs/>
          <w:sz w:val="24"/>
          <w:szCs w:val="24"/>
        </w:rPr>
        <w:t>of</w:t>
      </w:r>
      <w:r w:rsidRPr="00FF3A14">
        <w:rPr>
          <w:b/>
          <w:bCs/>
          <w:spacing w:val="-13"/>
          <w:sz w:val="24"/>
          <w:szCs w:val="24"/>
        </w:rPr>
        <w:t xml:space="preserve"> </w:t>
      </w:r>
      <w:r w:rsidRPr="00FF3A14">
        <w:rPr>
          <w:b/>
          <w:bCs/>
          <w:sz w:val="24"/>
          <w:szCs w:val="24"/>
        </w:rPr>
        <w:t>monitoring/discharge</w:t>
      </w:r>
      <w:r w:rsidRPr="00FF3A14">
        <w:rPr>
          <w:b/>
          <w:bCs/>
          <w:spacing w:val="-8"/>
          <w:sz w:val="24"/>
          <w:szCs w:val="24"/>
        </w:rPr>
        <w:t xml:space="preserve"> </w:t>
      </w:r>
      <w:r w:rsidRPr="00FF3A14">
        <w:rPr>
          <w:b/>
          <w:bCs/>
          <w:sz w:val="24"/>
          <w:szCs w:val="24"/>
        </w:rPr>
        <w:t>points</w:t>
      </w:r>
      <w:r w:rsidRPr="00FF3A14">
        <w:rPr>
          <w:b/>
          <w:bCs/>
          <w:spacing w:val="-8"/>
          <w:sz w:val="24"/>
          <w:szCs w:val="24"/>
        </w:rPr>
        <w:t xml:space="preserve"> </w:t>
      </w:r>
      <w:r w:rsidRPr="00FF3A14">
        <w:rPr>
          <w:b/>
          <w:bCs/>
          <w:sz w:val="24"/>
          <w:szCs w:val="24"/>
        </w:rPr>
        <w:t>and</w:t>
      </w:r>
      <w:r w:rsidRPr="00FF3A14">
        <w:rPr>
          <w:b/>
          <w:bCs/>
          <w:spacing w:val="-5"/>
          <w:sz w:val="24"/>
          <w:szCs w:val="24"/>
        </w:rPr>
        <w:t xml:space="preserve"> </w:t>
      </w:r>
      <w:r w:rsidRPr="00FF3A14">
        <w:rPr>
          <w:b/>
          <w:bCs/>
          <w:spacing w:val="-2"/>
          <w:sz w:val="24"/>
          <w:szCs w:val="24"/>
        </w:rPr>
        <w:t>areas</w:t>
      </w:r>
    </w:p>
    <w:p w14:paraId="6BEBE8E9" w14:textId="77777777" w:rsidR="00FF3A14" w:rsidRPr="00FF3A14" w:rsidRDefault="00FF3A14" w:rsidP="00FF3A14">
      <w:pPr>
        <w:spacing w:before="100"/>
        <w:rPr>
          <w:b/>
          <w:sz w:val="24"/>
          <w:szCs w:val="20"/>
        </w:rPr>
      </w:pPr>
    </w:p>
    <w:p w14:paraId="5453262F" w14:textId="77777777" w:rsidR="00FF3A14" w:rsidRPr="00FF3A14" w:rsidRDefault="00FF3A14" w:rsidP="00FF3A14">
      <w:pPr>
        <w:spacing w:line="266" w:lineRule="auto"/>
        <w:ind w:left="108"/>
        <w:rPr>
          <w:sz w:val="20"/>
          <w:szCs w:val="20"/>
        </w:rPr>
      </w:pPr>
      <w:r w:rsidRPr="00FF3A14">
        <w:rPr>
          <w:b/>
          <w:spacing w:val="-2"/>
          <w:sz w:val="20"/>
          <w:szCs w:val="20"/>
        </w:rPr>
        <w:t>P1.1</w:t>
      </w:r>
      <w:r w:rsidRPr="00FF3A14">
        <w:rPr>
          <w:b/>
          <w:spacing w:val="-9"/>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following</w:t>
      </w:r>
      <w:r w:rsidRPr="00FF3A14">
        <w:rPr>
          <w:spacing w:val="-8"/>
          <w:sz w:val="20"/>
          <w:szCs w:val="20"/>
        </w:rPr>
        <w:t xml:space="preserve"> </w:t>
      </w:r>
      <w:r w:rsidRPr="00FF3A14">
        <w:rPr>
          <w:spacing w:val="-2"/>
          <w:sz w:val="20"/>
          <w:szCs w:val="20"/>
        </w:rPr>
        <w:t>points referred</w:t>
      </w:r>
      <w:r w:rsidRPr="00FF3A14">
        <w:rPr>
          <w:spacing w:val="-8"/>
          <w:sz w:val="20"/>
          <w:szCs w:val="20"/>
        </w:rPr>
        <w:t xml:space="preserve"> </w:t>
      </w:r>
      <w:proofErr w:type="gramStart"/>
      <w:r w:rsidRPr="00FF3A14">
        <w:rPr>
          <w:spacing w:val="-2"/>
          <w:sz w:val="20"/>
          <w:szCs w:val="20"/>
        </w:rPr>
        <w:t>to</w:t>
      </w:r>
      <w:proofErr w:type="gramEnd"/>
      <w:r w:rsidRPr="00FF3A14">
        <w:rPr>
          <w:spacing w:val="-8"/>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table</w:t>
      </w:r>
      <w:r w:rsidRPr="00FF3A14">
        <w:rPr>
          <w:spacing w:val="-8"/>
          <w:sz w:val="20"/>
          <w:szCs w:val="20"/>
        </w:rPr>
        <w:t xml:space="preserve"> </w:t>
      </w:r>
      <w:r w:rsidRPr="00FF3A14">
        <w:rPr>
          <w:spacing w:val="-2"/>
          <w:sz w:val="20"/>
          <w:szCs w:val="20"/>
        </w:rPr>
        <w:t>are</w:t>
      </w:r>
      <w:r w:rsidRPr="00FF3A14">
        <w:rPr>
          <w:spacing w:val="-8"/>
          <w:sz w:val="20"/>
          <w:szCs w:val="20"/>
        </w:rPr>
        <w:t xml:space="preserve"> </w:t>
      </w:r>
      <w:r w:rsidRPr="00FF3A14">
        <w:rPr>
          <w:spacing w:val="-2"/>
          <w:sz w:val="20"/>
          <w:szCs w:val="20"/>
        </w:rPr>
        <w:t>identified</w:t>
      </w:r>
      <w:r w:rsidRPr="00FF3A14">
        <w:rPr>
          <w:spacing w:val="-8"/>
          <w:sz w:val="20"/>
          <w:szCs w:val="20"/>
        </w:rPr>
        <w:t xml:space="preserve"> </w:t>
      </w:r>
      <w:r w:rsidRPr="00FF3A14">
        <w:rPr>
          <w:spacing w:val="-2"/>
          <w:sz w:val="20"/>
          <w:szCs w:val="20"/>
        </w:rPr>
        <w:t>as points for</w:t>
      </w:r>
      <w:r w:rsidRPr="00FF3A14">
        <w:rPr>
          <w:spacing w:val="-9"/>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purposes of</w:t>
      </w:r>
      <w:r w:rsidRPr="00FF3A14">
        <w:rPr>
          <w:spacing w:val="-12"/>
          <w:sz w:val="20"/>
          <w:szCs w:val="20"/>
        </w:rPr>
        <w:t xml:space="preserve"> </w:t>
      </w:r>
      <w:r w:rsidRPr="00FF3A14">
        <w:rPr>
          <w:spacing w:val="-2"/>
          <w:sz w:val="20"/>
          <w:szCs w:val="20"/>
        </w:rPr>
        <w:t>monitoring</w:t>
      </w:r>
      <w:r w:rsidRPr="00FF3A14">
        <w:rPr>
          <w:spacing w:val="-8"/>
          <w:sz w:val="20"/>
          <w:szCs w:val="20"/>
        </w:rPr>
        <w:t xml:space="preserve"> </w:t>
      </w:r>
      <w:r w:rsidRPr="00FF3A14">
        <w:rPr>
          <w:spacing w:val="-2"/>
          <w:sz w:val="20"/>
          <w:szCs w:val="20"/>
        </w:rPr>
        <w:t>and/or</w:t>
      </w:r>
      <w:r w:rsidRPr="00FF3A14">
        <w:rPr>
          <w:spacing w:val="-9"/>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setting</w:t>
      </w:r>
      <w:r w:rsidRPr="00FF3A14">
        <w:rPr>
          <w:spacing w:val="-8"/>
          <w:sz w:val="20"/>
          <w:szCs w:val="20"/>
        </w:rPr>
        <w:t xml:space="preserve"> </w:t>
      </w:r>
      <w:r w:rsidRPr="00FF3A14">
        <w:rPr>
          <w:spacing w:val="-2"/>
          <w:sz w:val="20"/>
          <w:szCs w:val="20"/>
        </w:rPr>
        <w:t xml:space="preserve">of </w:t>
      </w:r>
      <w:r w:rsidRPr="00FF3A14">
        <w:rPr>
          <w:sz w:val="20"/>
          <w:szCs w:val="20"/>
        </w:rPr>
        <w:t>limits for</w:t>
      </w:r>
      <w:r w:rsidRPr="00FF3A14">
        <w:rPr>
          <w:spacing w:val="-2"/>
          <w:sz w:val="20"/>
          <w:szCs w:val="20"/>
        </w:rPr>
        <w:t xml:space="preserve"> </w:t>
      </w:r>
      <w:r w:rsidRPr="00FF3A14">
        <w:rPr>
          <w:sz w:val="20"/>
          <w:szCs w:val="20"/>
        </w:rPr>
        <w:t>the discharge of</w:t>
      </w:r>
      <w:r w:rsidRPr="00FF3A14">
        <w:rPr>
          <w:spacing w:val="-6"/>
          <w:sz w:val="20"/>
          <w:szCs w:val="20"/>
        </w:rPr>
        <w:t xml:space="preserve"> </w:t>
      </w:r>
      <w:r w:rsidRPr="00FF3A14">
        <w:rPr>
          <w:sz w:val="20"/>
          <w:szCs w:val="20"/>
        </w:rPr>
        <w:t>pollutants to water</w:t>
      </w:r>
      <w:r w:rsidRPr="00FF3A14">
        <w:rPr>
          <w:spacing w:val="-2"/>
          <w:sz w:val="20"/>
          <w:szCs w:val="20"/>
        </w:rPr>
        <w:t xml:space="preserve"> </w:t>
      </w:r>
      <w:r w:rsidRPr="00FF3A14">
        <w:rPr>
          <w:sz w:val="20"/>
          <w:szCs w:val="20"/>
        </w:rPr>
        <w:t>from the point.</w:t>
      </w:r>
    </w:p>
    <w:p w14:paraId="14ECB683" w14:textId="77777777" w:rsidR="00FF3A14" w:rsidRPr="00FF3A14" w:rsidRDefault="00FF3A14" w:rsidP="00FF3A14">
      <w:pPr>
        <w:spacing w:before="145"/>
        <w:rPr>
          <w:sz w:val="20"/>
          <w:szCs w:val="20"/>
        </w:rPr>
      </w:pPr>
    </w:p>
    <w:p w14:paraId="58228679" w14:textId="77777777" w:rsidR="00FF3A14" w:rsidRPr="00FF3A14" w:rsidRDefault="00FF3A14" w:rsidP="00FF3A14">
      <w:pPr>
        <w:ind w:left="108"/>
        <w:rPr>
          <w:b/>
          <w:i/>
          <w:sz w:val="20"/>
        </w:rPr>
      </w:pPr>
      <w:r w:rsidRPr="00FF3A14">
        <w:rPr>
          <w:b/>
          <w:i/>
          <w:sz w:val="20"/>
        </w:rPr>
        <w:t>Water</w:t>
      </w:r>
      <w:r w:rsidRPr="00FF3A14">
        <w:rPr>
          <w:b/>
          <w:i/>
          <w:spacing w:val="-12"/>
          <w:sz w:val="20"/>
        </w:rPr>
        <w:t xml:space="preserve"> </w:t>
      </w:r>
      <w:r w:rsidRPr="00FF3A14">
        <w:rPr>
          <w:b/>
          <w:i/>
          <w:sz w:val="20"/>
        </w:rPr>
        <w:t>and</w:t>
      </w:r>
      <w:r w:rsidRPr="00FF3A14">
        <w:rPr>
          <w:b/>
          <w:i/>
          <w:spacing w:val="-10"/>
          <w:sz w:val="20"/>
        </w:rPr>
        <w:t xml:space="preserve"> </w:t>
      </w:r>
      <w:r w:rsidRPr="00FF3A14">
        <w:rPr>
          <w:b/>
          <w:i/>
          <w:spacing w:val="-4"/>
          <w:sz w:val="20"/>
        </w:rPr>
        <w:t>Land</w:t>
      </w:r>
    </w:p>
    <w:p w14:paraId="3F8DA35A" w14:textId="77777777" w:rsidR="00FF3A14" w:rsidRPr="00FF3A14" w:rsidRDefault="00FF3A14" w:rsidP="00FF3A14">
      <w:pPr>
        <w:spacing w:before="7"/>
        <w:rPr>
          <w:b/>
          <w:i/>
          <w:sz w:val="10"/>
          <w:szCs w:val="20"/>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22"/>
        <w:gridCol w:w="2622"/>
        <w:gridCol w:w="2622"/>
        <w:gridCol w:w="2607"/>
      </w:tblGrid>
      <w:tr w:rsidR="00FF3A14" w:rsidRPr="00FF3A14" w14:paraId="68D53236" w14:textId="77777777" w:rsidTr="00EC122B">
        <w:trPr>
          <w:trHeight w:val="630"/>
        </w:trPr>
        <w:tc>
          <w:tcPr>
            <w:tcW w:w="2622" w:type="dxa"/>
          </w:tcPr>
          <w:p w14:paraId="37C093E7" w14:textId="77777777" w:rsidR="00FF3A14" w:rsidRPr="00FF3A14" w:rsidRDefault="00FF3A14" w:rsidP="00FF3A14">
            <w:pPr>
              <w:spacing w:before="17"/>
              <w:rPr>
                <w:b/>
                <w:i/>
                <w:sz w:val="20"/>
              </w:rPr>
            </w:pPr>
          </w:p>
          <w:p w14:paraId="71F6E772" w14:textId="77777777" w:rsidR="00FF3A14" w:rsidRPr="00FF3A14" w:rsidRDefault="00FF3A14" w:rsidP="00FF3A14">
            <w:pPr>
              <w:ind w:left="43"/>
              <w:rPr>
                <w:b/>
                <w:sz w:val="20"/>
              </w:rPr>
            </w:pPr>
            <w:r w:rsidRPr="00FF3A14">
              <w:rPr>
                <w:b/>
                <w:sz w:val="20"/>
              </w:rPr>
              <w:t>EPA</w:t>
            </w:r>
            <w:r w:rsidRPr="00FF3A14">
              <w:rPr>
                <w:b/>
                <w:spacing w:val="-14"/>
                <w:sz w:val="20"/>
              </w:rPr>
              <w:t xml:space="preserve"> </w:t>
            </w:r>
            <w:r w:rsidRPr="00FF3A14">
              <w:rPr>
                <w:b/>
                <w:sz w:val="20"/>
              </w:rPr>
              <w:t>Identification</w:t>
            </w:r>
            <w:r w:rsidRPr="00FF3A14">
              <w:rPr>
                <w:b/>
                <w:spacing w:val="-7"/>
                <w:sz w:val="20"/>
              </w:rPr>
              <w:t xml:space="preserve"> </w:t>
            </w:r>
            <w:r w:rsidRPr="00FF3A14">
              <w:rPr>
                <w:b/>
                <w:spacing w:val="-5"/>
                <w:sz w:val="20"/>
              </w:rPr>
              <w:t>No.</w:t>
            </w:r>
          </w:p>
        </w:tc>
        <w:tc>
          <w:tcPr>
            <w:tcW w:w="2622" w:type="dxa"/>
          </w:tcPr>
          <w:p w14:paraId="2819FB26" w14:textId="77777777" w:rsidR="00FF3A14" w:rsidRPr="00FF3A14" w:rsidRDefault="00FF3A14" w:rsidP="00FF3A14">
            <w:pPr>
              <w:spacing w:before="17"/>
              <w:rPr>
                <w:b/>
                <w:i/>
                <w:sz w:val="20"/>
              </w:rPr>
            </w:pPr>
          </w:p>
          <w:p w14:paraId="07C4A8AA" w14:textId="77777777" w:rsidR="00FF3A14" w:rsidRPr="00FF3A14" w:rsidRDefault="00FF3A14" w:rsidP="00FF3A14">
            <w:pPr>
              <w:ind w:left="43"/>
              <w:rPr>
                <w:b/>
                <w:sz w:val="20"/>
              </w:rPr>
            </w:pPr>
            <w:r w:rsidRPr="00FF3A14">
              <w:rPr>
                <w:b/>
                <w:sz w:val="20"/>
              </w:rPr>
              <w:t>Type</w:t>
            </w:r>
            <w:r w:rsidRPr="00FF3A14">
              <w:rPr>
                <w:b/>
                <w:spacing w:val="-2"/>
                <w:sz w:val="20"/>
              </w:rPr>
              <w:t xml:space="preserve"> </w:t>
            </w:r>
            <w:r w:rsidRPr="00FF3A14">
              <w:rPr>
                <w:b/>
                <w:sz w:val="20"/>
              </w:rPr>
              <w:t>of</w:t>
            </w:r>
            <w:r w:rsidRPr="00FF3A14">
              <w:rPr>
                <w:b/>
                <w:spacing w:val="-12"/>
                <w:sz w:val="20"/>
              </w:rPr>
              <w:t xml:space="preserve"> </w:t>
            </w:r>
            <w:r w:rsidRPr="00FF3A14">
              <w:rPr>
                <w:b/>
                <w:sz w:val="20"/>
              </w:rPr>
              <w:t>Monitoring</w:t>
            </w:r>
            <w:r w:rsidRPr="00FF3A14">
              <w:rPr>
                <w:b/>
                <w:spacing w:val="-8"/>
                <w:sz w:val="20"/>
              </w:rPr>
              <w:t xml:space="preserve"> </w:t>
            </w:r>
            <w:r w:rsidRPr="00FF3A14">
              <w:rPr>
                <w:b/>
                <w:spacing w:val="-4"/>
                <w:sz w:val="20"/>
              </w:rPr>
              <w:t>Point</w:t>
            </w:r>
          </w:p>
        </w:tc>
        <w:tc>
          <w:tcPr>
            <w:tcW w:w="2622" w:type="dxa"/>
          </w:tcPr>
          <w:p w14:paraId="1E873CA7" w14:textId="77777777" w:rsidR="00FF3A14" w:rsidRPr="00FF3A14" w:rsidRDefault="00FF3A14" w:rsidP="00FF3A14">
            <w:pPr>
              <w:spacing w:before="17"/>
              <w:rPr>
                <w:b/>
                <w:i/>
                <w:sz w:val="20"/>
              </w:rPr>
            </w:pPr>
          </w:p>
          <w:p w14:paraId="452EA3AA" w14:textId="77777777" w:rsidR="00FF3A14" w:rsidRPr="00FF3A14" w:rsidRDefault="00FF3A14" w:rsidP="00FF3A14">
            <w:pPr>
              <w:ind w:left="43"/>
              <w:rPr>
                <w:b/>
                <w:sz w:val="20"/>
              </w:rPr>
            </w:pPr>
            <w:r w:rsidRPr="00FF3A14">
              <w:rPr>
                <w:b/>
                <w:sz w:val="20"/>
              </w:rPr>
              <w:t>Type</w:t>
            </w:r>
            <w:r w:rsidRPr="00FF3A14">
              <w:rPr>
                <w:b/>
                <w:spacing w:val="-10"/>
                <w:sz w:val="20"/>
              </w:rPr>
              <w:t xml:space="preserve"> </w:t>
            </w:r>
            <w:r w:rsidRPr="00FF3A14">
              <w:rPr>
                <w:b/>
                <w:sz w:val="20"/>
              </w:rPr>
              <w:t>of</w:t>
            </w:r>
            <w:r w:rsidRPr="00FF3A14">
              <w:rPr>
                <w:b/>
                <w:spacing w:val="-14"/>
                <w:sz w:val="20"/>
              </w:rPr>
              <w:t xml:space="preserve"> </w:t>
            </w:r>
            <w:r w:rsidRPr="00FF3A14">
              <w:rPr>
                <w:b/>
                <w:sz w:val="20"/>
              </w:rPr>
              <w:t>Discharge</w:t>
            </w:r>
            <w:r w:rsidRPr="00FF3A14">
              <w:rPr>
                <w:b/>
                <w:spacing w:val="-5"/>
                <w:sz w:val="20"/>
              </w:rPr>
              <w:t xml:space="preserve"> </w:t>
            </w:r>
            <w:r w:rsidRPr="00FF3A14">
              <w:rPr>
                <w:b/>
                <w:spacing w:val="-4"/>
                <w:sz w:val="20"/>
              </w:rPr>
              <w:t>Point</w:t>
            </w:r>
          </w:p>
        </w:tc>
        <w:tc>
          <w:tcPr>
            <w:tcW w:w="2607" w:type="dxa"/>
          </w:tcPr>
          <w:p w14:paraId="29499829" w14:textId="77777777" w:rsidR="00FF3A14" w:rsidRPr="00FF3A14" w:rsidRDefault="00FF3A14" w:rsidP="00FF3A14">
            <w:pPr>
              <w:spacing w:before="17"/>
              <w:rPr>
                <w:b/>
                <w:i/>
                <w:sz w:val="20"/>
              </w:rPr>
            </w:pPr>
          </w:p>
          <w:p w14:paraId="075F29DA" w14:textId="77777777" w:rsidR="00FF3A14" w:rsidRPr="00FF3A14" w:rsidRDefault="00FF3A14" w:rsidP="00FF3A14">
            <w:pPr>
              <w:ind w:left="43"/>
              <w:rPr>
                <w:b/>
                <w:sz w:val="20"/>
              </w:rPr>
            </w:pPr>
            <w:r w:rsidRPr="00FF3A14">
              <w:rPr>
                <w:b/>
                <w:sz w:val="20"/>
              </w:rPr>
              <w:t>Location</w:t>
            </w:r>
            <w:r w:rsidRPr="00FF3A14">
              <w:rPr>
                <w:b/>
                <w:spacing w:val="-9"/>
                <w:sz w:val="20"/>
              </w:rPr>
              <w:t xml:space="preserve"> </w:t>
            </w:r>
            <w:r w:rsidRPr="00FF3A14">
              <w:rPr>
                <w:b/>
                <w:spacing w:val="-2"/>
                <w:sz w:val="20"/>
              </w:rPr>
              <w:t>Descriptions</w:t>
            </w:r>
          </w:p>
        </w:tc>
      </w:tr>
      <w:tr w:rsidR="00FF3A14" w:rsidRPr="00FF3A14" w14:paraId="50C564E4" w14:textId="77777777" w:rsidTr="00EC122B">
        <w:trPr>
          <w:trHeight w:val="1095"/>
        </w:trPr>
        <w:tc>
          <w:tcPr>
            <w:tcW w:w="2622" w:type="dxa"/>
          </w:tcPr>
          <w:p w14:paraId="55F42D4A" w14:textId="77777777" w:rsidR="00FF3A14" w:rsidRPr="00FF3A14" w:rsidRDefault="00FF3A14" w:rsidP="00FF3A14">
            <w:pPr>
              <w:spacing w:before="17"/>
              <w:rPr>
                <w:b/>
                <w:i/>
                <w:sz w:val="20"/>
              </w:rPr>
            </w:pPr>
          </w:p>
          <w:p w14:paraId="137A4A66" w14:textId="77777777" w:rsidR="00FF3A14" w:rsidRPr="00FF3A14" w:rsidRDefault="00FF3A14" w:rsidP="00FF3A14">
            <w:pPr>
              <w:ind w:left="43"/>
              <w:rPr>
                <w:sz w:val="20"/>
              </w:rPr>
            </w:pPr>
            <w:r w:rsidRPr="00FF3A14">
              <w:rPr>
                <w:spacing w:val="-10"/>
                <w:sz w:val="20"/>
              </w:rPr>
              <w:t>1</w:t>
            </w:r>
          </w:p>
        </w:tc>
        <w:tc>
          <w:tcPr>
            <w:tcW w:w="2622" w:type="dxa"/>
          </w:tcPr>
          <w:p w14:paraId="5584EEB7" w14:textId="77777777" w:rsidR="00FF3A14" w:rsidRPr="00FF3A14" w:rsidRDefault="00FF3A14" w:rsidP="00FF3A14">
            <w:pPr>
              <w:spacing w:before="17"/>
              <w:rPr>
                <w:b/>
                <w:i/>
                <w:sz w:val="20"/>
              </w:rPr>
            </w:pPr>
          </w:p>
          <w:p w14:paraId="67C6BD24" w14:textId="77777777" w:rsidR="00FF3A14" w:rsidRPr="00FF3A14" w:rsidRDefault="00FF3A14" w:rsidP="00FF3A14">
            <w:pPr>
              <w:spacing w:line="249" w:lineRule="auto"/>
              <w:ind w:left="43" w:right="351"/>
              <w:rPr>
                <w:sz w:val="20"/>
              </w:rPr>
            </w:pPr>
            <w:r w:rsidRPr="00FF3A14">
              <w:rPr>
                <w:sz w:val="20"/>
              </w:rPr>
              <w:t>Wet</w:t>
            </w:r>
            <w:r w:rsidRPr="00FF3A14">
              <w:rPr>
                <w:spacing w:val="-14"/>
                <w:sz w:val="20"/>
              </w:rPr>
              <w:t xml:space="preserve"> </w:t>
            </w:r>
            <w:r w:rsidRPr="00FF3A14">
              <w:rPr>
                <w:sz w:val="20"/>
              </w:rPr>
              <w:t>Weather</w:t>
            </w:r>
            <w:r w:rsidRPr="00FF3A14">
              <w:rPr>
                <w:spacing w:val="-14"/>
                <w:sz w:val="20"/>
              </w:rPr>
              <w:t xml:space="preserve"> </w:t>
            </w:r>
            <w:r w:rsidRPr="00FF3A14">
              <w:rPr>
                <w:sz w:val="20"/>
              </w:rPr>
              <w:t>Discharge</w:t>
            </w:r>
            <w:r w:rsidRPr="00FF3A14">
              <w:rPr>
                <w:spacing w:val="-14"/>
                <w:sz w:val="20"/>
              </w:rPr>
              <w:t xml:space="preserve"> </w:t>
            </w:r>
            <w:r w:rsidRPr="00FF3A14">
              <w:rPr>
                <w:sz w:val="20"/>
              </w:rPr>
              <w:t>/ Discharge</w:t>
            </w:r>
            <w:r w:rsidRPr="00FF3A14">
              <w:rPr>
                <w:spacing w:val="-2"/>
                <w:sz w:val="20"/>
              </w:rPr>
              <w:t xml:space="preserve"> </w:t>
            </w:r>
            <w:r w:rsidRPr="00FF3A14">
              <w:rPr>
                <w:sz w:val="20"/>
              </w:rPr>
              <w:t>Water</w:t>
            </w:r>
            <w:r w:rsidRPr="00FF3A14">
              <w:rPr>
                <w:spacing w:val="-3"/>
                <w:sz w:val="20"/>
              </w:rPr>
              <w:t xml:space="preserve"> </w:t>
            </w:r>
            <w:r w:rsidRPr="00FF3A14">
              <w:rPr>
                <w:sz w:val="20"/>
              </w:rPr>
              <w:t xml:space="preserve">Quality </w:t>
            </w:r>
            <w:r w:rsidRPr="00FF3A14">
              <w:rPr>
                <w:spacing w:val="-2"/>
                <w:sz w:val="20"/>
              </w:rPr>
              <w:t>Monitoring</w:t>
            </w:r>
          </w:p>
        </w:tc>
        <w:tc>
          <w:tcPr>
            <w:tcW w:w="2622" w:type="dxa"/>
          </w:tcPr>
          <w:p w14:paraId="4E53060A" w14:textId="77777777" w:rsidR="00FF3A14" w:rsidRPr="00FF3A14" w:rsidRDefault="00FF3A14" w:rsidP="00FF3A14">
            <w:pPr>
              <w:spacing w:before="17"/>
              <w:rPr>
                <w:b/>
                <w:i/>
                <w:sz w:val="20"/>
              </w:rPr>
            </w:pPr>
          </w:p>
          <w:p w14:paraId="621B800D" w14:textId="77777777" w:rsidR="00FF3A14" w:rsidRPr="00FF3A14" w:rsidRDefault="00FF3A14" w:rsidP="00FF3A14">
            <w:pPr>
              <w:spacing w:line="249" w:lineRule="auto"/>
              <w:ind w:left="43" w:right="351"/>
              <w:rPr>
                <w:sz w:val="20"/>
              </w:rPr>
            </w:pPr>
            <w:r w:rsidRPr="00FF3A14">
              <w:rPr>
                <w:sz w:val="20"/>
              </w:rPr>
              <w:t>Wet</w:t>
            </w:r>
            <w:r w:rsidRPr="00FF3A14">
              <w:rPr>
                <w:spacing w:val="-14"/>
                <w:sz w:val="20"/>
              </w:rPr>
              <w:t xml:space="preserve"> </w:t>
            </w:r>
            <w:r w:rsidRPr="00FF3A14">
              <w:rPr>
                <w:sz w:val="20"/>
              </w:rPr>
              <w:t>Weather</w:t>
            </w:r>
            <w:r w:rsidRPr="00FF3A14">
              <w:rPr>
                <w:spacing w:val="-14"/>
                <w:sz w:val="20"/>
              </w:rPr>
              <w:t xml:space="preserve"> </w:t>
            </w:r>
            <w:r w:rsidRPr="00FF3A14">
              <w:rPr>
                <w:sz w:val="20"/>
              </w:rPr>
              <w:t>Discharge</w:t>
            </w:r>
            <w:r w:rsidRPr="00FF3A14">
              <w:rPr>
                <w:spacing w:val="-14"/>
                <w:sz w:val="20"/>
              </w:rPr>
              <w:t xml:space="preserve"> </w:t>
            </w:r>
            <w:r w:rsidRPr="00FF3A14">
              <w:rPr>
                <w:sz w:val="20"/>
              </w:rPr>
              <w:t>/ Discharge</w:t>
            </w:r>
            <w:r w:rsidRPr="00FF3A14">
              <w:rPr>
                <w:spacing w:val="-2"/>
                <w:sz w:val="20"/>
              </w:rPr>
              <w:t xml:space="preserve"> </w:t>
            </w:r>
            <w:r w:rsidRPr="00FF3A14">
              <w:rPr>
                <w:sz w:val="20"/>
              </w:rPr>
              <w:t>Water</w:t>
            </w:r>
            <w:r w:rsidRPr="00FF3A14">
              <w:rPr>
                <w:spacing w:val="-3"/>
                <w:sz w:val="20"/>
              </w:rPr>
              <w:t xml:space="preserve"> </w:t>
            </w:r>
            <w:r w:rsidRPr="00FF3A14">
              <w:rPr>
                <w:sz w:val="20"/>
              </w:rPr>
              <w:t xml:space="preserve">Quality </w:t>
            </w:r>
            <w:r w:rsidRPr="00FF3A14">
              <w:rPr>
                <w:spacing w:val="-2"/>
                <w:sz w:val="20"/>
              </w:rPr>
              <w:t>Monitoring</w:t>
            </w:r>
          </w:p>
        </w:tc>
        <w:tc>
          <w:tcPr>
            <w:tcW w:w="2607" w:type="dxa"/>
          </w:tcPr>
          <w:p w14:paraId="540C6B6E" w14:textId="77777777" w:rsidR="00FF3A14" w:rsidRPr="00FF3A14" w:rsidRDefault="00FF3A14" w:rsidP="00FF3A14">
            <w:pPr>
              <w:spacing w:before="17"/>
              <w:rPr>
                <w:b/>
                <w:i/>
                <w:sz w:val="20"/>
              </w:rPr>
            </w:pPr>
          </w:p>
          <w:p w14:paraId="7B824CB3" w14:textId="77777777" w:rsidR="00FF3A14" w:rsidRPr="00FF3A14" w:rsidRDefault="00FF3A14" w:rsidP="00FF3A14">
            <w:pPr>
              <w:spacing w:line="249" w:lineRule="auto"/>
              <w:ind w:left="43" w:right="526"/>
              <w:jc w:val="both"/>
              <w:rPr>
                <w:sz w:val="20"/>
              </w:rPr>
            </w:pPr>
            <w:r w:rsidRPr="00FF3A14">
              <w:rPr>
                <w:spacing w:val="-4"/>
                <w:sz w:val="20"/>
              </w:rPr>
              <w:t>Overflow</w:t>
            </w:r>
            <w:r w:rsidRPr="00FF3A14">
              <w:rPr>
                <w:spacing w:val="-10"/>
                <w:sz w:val="20"/>
              </w:rPr>
              <w:t xml:space="preserve"> </w:t>
            </w:r>
            <w:r w:rsidRPr="00FF3A14">
              <w:rPr>
                <w:spacing w:val="-4"/>
                <w:sz w:val="20"/>
              </w:rPr>
              <w:t>from</w:t>
            </w:r>
            <w:r w:rsidRPr="00FF3A14">
              <w:rPr>
                <w:spacing w:val="-10"/>
                <w:sz w:val="20"/>
              </w:rPr>
              <w:t xml:space="preserve"> </w:t>
            </w:r>
            <w:r w:rsidRPr="00FF3A14">
              <w:rPr>
                <w:spacing w:val="-4"/>
                <w:sz w:val="20"/>
              </w:rPr>
              <w:t xml:space="preserve">sediment </w:t>
            </w:r>
            <w:r w:rsidRPr="00FF3A14">
              <w:rPr>
                <w:spacing w:val="-2"/>
                <w:sz w:val="20"/>
              </w:rPr>
              <w:t>basin</w:t>
            </w:r>
            <w:r w:rsidRPr="00FF3A14">
              <w:rPr>
                <w:spacing w:val="-12"/>
                <w:sz w:val="20"/>
              </w:rPr>
              <w:t xml:space="preserve"> </w:t>
            </w:r>
            <w:r w:rsidRPr="00FF3A14">
              <w:rPr>
                <w:spacing w:val="-2"/>
                <w:sz w:val="20"/>
              </w:rPr>
              <w:t>(Location</w:t>
            </w:r>
            <w:r w:rsidRPr="00FF3A14">
              <w:rPr>
                <w:spacing w:val="-12"/>
                <w:sz w:val="20"/>
              </w:rPr>
              <w:t xml:space="preserve"> </w:t>
            </w:r>
            <w:r w:rsidRPr="00FF3A14">
              <w:rPr>
                <w:spacing w:val="-2"/>
                <w:sz w:val="20"/>
              </w:rPr>
              <w:t>TBD</w:t>
            </w:r>
            <w:r w:rsidRPr="00FF3A14">
              <w:rPr>
                <w:spacing w:val="-12"/>
                <w:sz w:val="20"/>
              </w:rPr>
              <w:t xml:space="preserve"> </w:t>
            </w:r>
            <w:r w:rsidRPr="00FF3A14">
              <w:rPr>
                <w:spacing w:val="-2"/>
                <w:sz w:val="20"/>
              </w:rPr>
              <w:t>by proponent)</w:t>
            </w:r>
          </w:p>
        </w:tc>
      </w:tr>
    </w:tbl>
    <w:p w14:paraId="3FBC4E07" w14:textId="77777777" w:rsidR="00FF3A14" w:rsidRPr="00FF3A14" w:rsidRDefault="00FF3A14" w:rsidP="00FF3A14">
      <w:pPr>
        <w:spacing w:before="17"/>
        <w:rPr>
          <w:b/>
          <w:i/>
          <w:sz w:val="20"/>
          <w:szCs w:val="20"/>
        </w:rPr>
      </w:pPr>
    </w:p>
    <w:p w14:paraId="360A3C28" w14:textId="77777777" w:rsidR="00FF3A14" w:rsidRPr="00FF3A14" w:rsidRDefault="00FF3A14" w:rsidP="00FF3A14">
      <w:pPr>
        <w:ind w:left="108"/>
        <w:outlineLvl w:val="1"/>
        <w:rPr>
          <w:b/>
          <w:bCs/>
          <w:sz w:val="28"/>
          <w:szCs w:val="28"/>
        </w:rPr>
      </w:pPr>
      <w:r w:rsidRPr="00FF3A14">
        <w:rPr>
          <w:b/>
          <w:bCs/>
          <w:sz w:val="28"/>
          <w:szCs w:val="28"/>
        </w:rPr>
        <w:t>Limit</w:t>
      </w:r>
      <w:r w:rsidRPr="00FF3A14">
        <w:rPr>
          <w:b/>
          <w:bCs/>
          <w:spacing w:val="1"/>
          <w:sz w:val="28"/>
          <w:szCs w:val="28"/>
        </w:rPr>
        <w:t xml:space="preserve"> </w:t>
      </w:r>
      <w:r w:rsidRPr="00FF3A14">
        <w:rPr>
          <w:b/>
          <w:bCs/>
          <w:spacing w:val="-2"/>
          <w:sz w:val="28"/>
          <w:szCs w:val="28"/>
        </w:rPr>
        <w:t>conditions</w:t>
      </w:r>
    </w:p>
    <w:p w14:paraId="41B2ADA9" w14:textId="77777777" w:rsidR="00FF3A14" w:rsidRPr="00FF3A14" w:rsidRDefault="00FF3A14" w:rsidP="00FF3A14">
      <w:pPr>
        <w:spacing w:before="173"/>
        <w:rPr>
          <w:b/>
          <w:sz w:val="28"/>
          <w:szCs w:val="20"/>
        </w:rPr>
      </w:pPr>
    </w:p>
    <w:p w14:paraId="7EBD1225" w14:textId="77777777" w:rsidR="00FF3A14" w:rsidRPr="00FF3A14" w:rsidRDefault="00FF3A14" w:rsidP="00FF3A14">
      <w:pPr>
        <w:spacing w:before="1"/>
        <w:ind w:left="108"/>
        <w:outlineLvl w:val="2"/>
        <w:rPr>
          <w:b/>
          <w:bCs/>
          <w:sz w:val="24"/>
          <w:szCs w:val="24"/>
        </w:rPr>
      </w:pPr>
      <w:r w:rsidRPr="00FF3A14">
        <w:rPr>
          <w:b/>
          <w:bCs/>
          <w:sz w:val="24"/>
          <w:szCs w:val="24"/>
        </w:rPr>
        <w:t>L1.</w:t>
      </w:r>
      <w:r w:rsidRPr="00FF3A14">
        <w:rPr>
          <w:b/>
          <w:bCs/>
          <w:spacing w:val="-16"/>
          <w:sz w:val="24"/>
          <w:szCs w:val="24"/>
        </w:rPr>
        <w:t xml:space="preserve"> </w:t>
      </w:r>
      <w:r w:rsidRPr="00FF3A14">
        <w:rPr>
          <w:b/>
          <w:bCs/>
          <w:sz w:val="24"/>
          <w:szCs w:val="24"/>
        </w:rPr>
        <w:t>Pollution</w:t>
      </w:r>
      <w:r w:rsidRPr="00FF3A14">
        <w:rPr>
          <w:b/>
          <w:bCs/>
          <w:spacing w:val="-7"/>
          <w:sz w:val="24"/>
          <w:szCs w:val="24"/>
        </w:rPr>
        <w:t xml:space="preserve"> </w:t>
      </w:r>
      <w:r w:rsidRPr="00FF3A14">
        <w:rPr>
          <w:b/>
          <w:bCs/>
          <w:sz w:val="24"/>
          <w:szCs w:val="24"/>
        </w:rPr>
        <w:t>of</w:t>
      </w:r>
      <w:r w:rsidRPr="00FF3A14">
        <w:rPr>
          <w:b/>
          <w:bCs/>
          <w:spacing w:val="-13"/>
          <w:sz w:val="24"/>
          <w:szCs w:val="24"/>
        </w:rPr>
        <w:t xml:space="preserve"> </w:t>
      </w:r>
      <w:proofErr w:type="gramStart"/>
      <w:r w:rsidRPr="00FF3A14">
        <w:rPr>
          <w:b/>
          <w:bCs/>
          <w:spacing w:val="-2"/>
          <w:sz w:val="24"/>
          <w:szCs w:val="24"/>
        </w:rPr>
        <w:t>waters</w:t>
      </w:r>
      <w:proofErr w:type="gramEnd"/>
    </w:p>
    <w:p w14:paraId="366E08E8" w14:textId="77777777" w:rsidR="00FF3A14" w:rsidRPr="00FF3A14" w:rsidRDefault="00FF3A14" w:rsidP="00FF3A14">
      <w:pPr>
        <w:spacing w:before="196" w:line="259" w:lineRule="auto"/>
        <w:ind w:left="109" w:right="103"/>
        <w:jc w:val="both"/>
        <w:rPr>
          <w:sz w:val="20"/>
          <w:szCs w:val="20"/>
        </w:rPr>
      </w:pPr>
      <w:r w:rsidRPr="00FF3A14">
        <w:rPr>
          <w:b/>
          <w:sz w:val="20"/>
          <w:szCs w:val="20"/>
        </w:rPr>
        <w:t>L.1.1</w:t>
      </w:r>
      <w:r w:rsidRPr="00FF3A14">
        <w:rPr>
          <w:b/>
          <w:spacing w:val="-14"/>
          <w:sz w:val="20"/>
          <w:szCs w:val="20"/>
        </w:rPr>
        <w:t xml:space="preserve"> </w:t>
      </w:r>
      <w:r w:rsidRPr="00FF3A14">
        <w:rPr>
          <w:sz w:val="20"/>
          <w:szCs w:val="20"/>
        </w:rPr>
        <w:t>Except</w:t>
      </w:r>
      <w:r w:rsidRPr="00FF3A14">
        <w:rPr>
          <w:spacing w:val="-4"/>
          <w:sz w:val="20"/>
          <w:szCs w:val="20"/>
        </w:rPr>
        <w:t xml:space="preserve"> </w:t>
      </w:r>
      <w:r w:rsidRPr="00FF3A14">
        <w:rPr>
          <w:sz w:val="20"/>
          <w:szCs w:val="20"/>
        </w:rPr>
        <w:t>as</w:t>
      </w:r>
      <w:r w:rsidRPr="00FF3A14">
        <w:rPr>
          <w:spacing w:val="-4"/>
          <w:sz w:val="20"/>
          <w:szCs w:val="20"/>
        </w:rPr>
        <w:t xml:space="preserve"> </w:t>
      </w:r>
      <w:r w:rsidRPr="00FF3A14">
        <w:rPr>
          <w:sz w:val="20"/>
          <w:szCs w:val="20"/>
        </w:rPr>
        <w:t>may</w:t>
      </w:r>
      <w:r w:rsidRPr="00FF3A14">
        <w:rPr>
          <w:spacing w:val="-4"/>
          <w:sz w:val="20"/>
          <w:szCs w:val="20"/>
        </w:rPr>
        <w:t xml:space="preserve"> </w:t>
      </w:r>
      <w:r w:rsidRPr="00FF3A14">
        <w:rPr>
          <w:sz w:val="20"/>
          <w:szCs w:val="20"/>
        </w:rPr>
        <w:t>be</w:t>
      </w:r>
      <w:r w:rsidRPr="00FF3A14">
        <w:rPr>
          <w:spacing w:val="-12"/>
          <w:sz w:val="20"/>
          <w:szCs w:val="20"/>
        </w:rPr>
        <w:t xml:space="preserve"> </w:t>
      </w:r>
      <w:r w:rsidRPr="00FF3A14">
        <w:rPr>
          <w:sz w:val="20"/>
          <w:szCs w:val="20"/>
        </w:rPr>
        <w:t>expressly</w:t>
      </w:r>
      <w:r w:rsidRPr="00FF3A14">
        <w:rPr>
          <w:spacing w:val="-4"/>
          <w:sz w:val="20"/>
          <w:szCs w:val="20"/>
        </w:rPr>
        <w:t xml:space="preserve"> </w:t>
      </w:r>
      <w:r w:rsidRPr="00FF3A14">
        <w:rPr>
          <w:sz w:val="20"/>
          <w:szCs w:val="20"/>
        </w:rPr>
        <w:t>provided</w:t>
      </w:r>
      <w:r w:rsidRPr="00FF3A14">
        <w:rPr>
          <w:spacing w:val="-12"/>
          <w:sz w:val="20"/>
          <w:szCs w:val="20"/>
        </w:rPr>
        <w:t xml:space="preserve"> </w:t>
      </w:r>
      <w:r w:rsidRPr="00FF3A14">
        <w:rPr>
          <w:sz w:val="20"/>
          <w:szCs w:val="20"/>
        </w:rPr>
        <w:t>by</w:t>
      </w:r>
      <w:r w:rsidRPr="00FF3A14">
        <w:rPr>
          <w:spacing w:val="-4"/>
          <w:sz w:val="20"/>
          <w:szCs w:val="20"/>
        </w:rPr>
        <w:t xml:space="preserve"> </w:t>
      </w:r>
      <w:r w:rsidRPr="00FF3A14">
        <w:rPr>
          <w:sz w:val="20"/>
          <w:szCs w:val="20"/>
        </w:rPr>
        <w:t>a</w:t>
      </w:r>
      <w:r w:rsidRPr="00FF3A14">
        <w:rPr>
          <w:spacing w:val="-12"/>
          <w:sz w:val="20"/>
          <w:szCs w:val="20"/>
        </w:rPr>
        <w:t xml:space="preserve"> </w:t>
      </w:r>
      <w:proofErr w:type="spellStart"/>
      <w:r w:rsidRPr="00FF3A14">
        <w:rPr>
          <w:sz w:val="20"/>
          <w:szCs w:val="20"/>
        </w:rPr>
        <w:t>licence</w:t>
      </w:r>
      <w:proofErr w:type="spellEnd"/>
      <w:r w:rsidRPr="00FF3A14">
        <w:rPr>
          <w:spacing w:val="-12"/>
          <w:sz w:val="20"/>
          <w:szCs w:val="20"/>
        </w:rPr>
        <w:t xml:space="preserve"> </w:t>
      </w:r>
      <w:r w:rsidRPr="00FF3A14">
        <w:rPr>
          <w:sz w:val="20"/>
          <w:szCs w:val="20"/>
        </w:rPr>
        <w:t>under</w:t>
      </w:r>
      <w:r w:rsidRPr="00FF3A14">
        <w:rPr>
          <w:spacing w:val="-13"/>
          <w:sz w:val="20"/>
          <w:szCs w:val="20"/>
        </w:rPr>
        <w:t xml:space="preserve"> </w:t>
      </w:r>
      <w:r w:rsidRPr="00FF3A14">
        <w:rPr>
          <w:sz w:val="20"/>
          <w:szCs w:val="20"/>
        </w:rPr>
        <w:t>the</w:t>
      </w:r>
      <w:r w:rsidRPr="00FF3A14">
        <w:rPr>
          <w:spacing w:val="-12"/>
          <w:sz w:val="20"/>
          <w:szCs w:val="20"/>
        </w:rPr>
        <w:t xml:space="preserve"> </w:t>
      </w:r>
      <w:r w:rsidRPr="00FF3A14">
        <w:rPr>
          <w:sz w:val="20"/>
          <w:szCs w:val="20"/>
        </w:rPr>
        <w:t>Protection</w:t>
      </w:r>
      <w:r w:rsidRPr="00FF3A14">
        <w:rPr>
          <w:spacing w:val="-12"/>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2"/>
          <w:sz w:val="20"/>
          <w:szCs w:val="20"/>
        </w:rPr>
        <w:t xml:space="preserve"> </w:t>
      </w:r>
      <w:r w:rsidRPr="00FF3A14">
        <w:rPr>
          <w:sz w:val="20"/>
          <w:szCs w:val="20"/>
        </w:rPr>
        <w:t>Environment</w:t>
      </w:r>
      <w:r w:rsidRPr="00FF3A14">
        <w:rPr>
          <w:spacing w:val="-4"/>
          <w:sz w:val="20"/>
          <w:szCs w:val="20"/>
        </w:rPr>
        <w:t xml:space="preserve"> </w:t>
      </w:r>
      <w:r w:rsidRPr="00FF3A14">
        <w:rPr>
          <w:sz w:val="20"/>
          <w:szCs w:val="20"/>
        </w:rPr>
        <w:t>Operations</w:t>
      </w:r>
      <w:r w:rsidRPr="00FF3A14">
        <w:rPr>
          <w:spacing w:val="-4"/>
          <w:sz w:val="20"/>
          <w:szCs w:val="20"/>
        </w:rPr>
        <w:t xml:space="preserve"> </w:t>
      </w:r>
      <w:r w:rsidRPr="00FF3A14">
        <w:rPr>
          <w:sz w:val="20"/>
          <w:szCs w:val="20"/>
        </w:rPr>
        <w:t>Act</w:t>
      </w:r>
      <w:r w:rsidRPr="00FF3A14">
        <w:rPr>
          <w:spacing w:val="-4"/>
          <w:sz w:val="20"/>
          <w:szCs w:val="20"/>
        </w:rPr>
        <w:t xml:space="preserve"> </w:t>
      </w:r>
      <w:r w:rsidRPr="00FF3A14">
        <w:rPr>
          <w:sz w:val="20"/>
          <w:szCs w:val="20"/>
        </w:rPr>
        <w:t>1997</w:t>
      </w:r>
      <w:r w:rsidRPr="00FF3A14">
        <w:rPr>
          <w:spacing w:val="-12"/>
          <w:sz w:val="20"/>
          <w:szCs w:val="20"/>
        </w:rPr>
        <w:t xml:space="preserve"> </w:t>
      </w:r>
      <w:r w:rsidRPr="00FF3A14">
        <w:rPr>
          <w:sz w:val="20"/>
          <w:szCs w:val="20"/>
        </w:rPr>
        <w:t>in relation</w:t>
      </w:r>
      <w:r w:rsidRPr="00FF3A14">
        <w:rPr>
          <w:spacing w:val="-14"/>
          <w:sz w:val="20"/>
          <w:szCs w:val="20"/>
        </w:rPr>
        <w:t xml:space="preserve"> </w:t>
      </w:r>
      <w:proofErr w:type="gramStart"/>
      <w:r w:rsidRPr="00FF3A14">
        <w:rPr>
          <w:sz w:val="20"/>
          <w:szCs w:val="20"/>
        </w:rPr>
        <w:t>of</w:t>
      </w:r>
      <w:proofErr w:type="gramEnd"/>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development,</w:t>
      </w:r>
      <w:r w:rsidRPr="00FF3A14">
        <w:rPr>
          <w:spacing w:val="-14"/>
          <w:sz w:val="20"/>
          <w:szCs w:val="20"/>
        </w:rPr>
        <w:t xml:space="preserve"> </w:t>
      </w:r>
      <w:r w:rsidRPr="00FF3A14">
        <w:rPr>
          <w:sz w:val="20"/>
          <w:szCs w:val="20"/>
        </w:rPr>
        <w:t>section</w:t>
      </w:r>
      <w:r w:rsidRPr="00FF3A14">
        <w:rPr>
          <w:spacing w:val="-14"/>
          <w:sz w:val="20"/>
          <w:szCs w:val="20"/>
        </w:rPr>
        <w:t xml:space="preserve"> </w:t>
      </w:r>
      <w:r w:rsidRPr="00FF3A14">
        <w:rPr>
          <w:sz w:val="20"/>
          <w:szCs w:val="20"/>
        </w:rPr>
        <w:t>120</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Protection</w:t>
      </w:r>
      <w:r w:rsidRPr="00FF3A14">
        <w:rPr>
          <w:spacing w:val="-14"/>
          <w:sz w:val="20"/>
          <w:szCs w:val="20"/>
        </w:rPr>
        <w:t xml:space="preserve"> </w:t>
      </w:r>
      <w:r w:rsidRPr="00FF3A14">
        <w:rPr>
          <w:sz w:val="20"/>
          <w:szCs w:val="20"/>
        </w:rPr>
        <w:t>of</w:t>
      </w:r>
      <w:r w:rsidRPr="00FF3A14">
        <w:rPr>
          <w:spacing w:val="-13"/>
          <w:sz w:val="20"/>
          <w:szCs w:val="20"/>
        </w:rPr>
        <w:t xml:space="preserve"> </w:t>
      </w:r>
      <w:r w:rsidRPr="00FF3A14">
        <w:rPr>
          <w:sz w:val="20"/>
          <w:szCs w:val="20"/>
        </w:rPr>
        <w:t>the</w:t>
      </w:r>
      <w:r w:rsidRPr="00FF3A14">
        <w:rPr>
          <w:spacing w:val="-14"/>
          <w:sz w:val="20"/>
          <w:szCs w:val="20"/>
        </w:rPr>
        <w:t xml:space="preserve"> </w:t>
      </w:r>
      <w:r w:rsidRPr="00FF3A14">
        <w:rPr>
          <w:sz w:val="20"/>
          <w:szCs w:val="20"/>
        </w:rPr>
        <w:t>Environment</w:t>
      </w:r>
      <w:r w:rsidRPr="00FF3A14">
        <w:rPr>
          <w:spacing w:val="-14"/>
          <w:sz w:val="20"/>
          <w:szCs w:val="20"/>
        </w:rPr>
        <w:t xml:space="preserve"> </w:t>
      </w:r>
      <w:r w:rsidRPr="00FF3A14">
        <w:rPr>
          <w:sz w:val="20"/>
          <w:szCs w:val="20"/>
        </w:rPr>
        <w:t>Operations</w:t>
      </w:r>
      <w:r w:rsidRPr="00FF3A14">
        <w:rPr>
          <w:spacing w:val="-14"/>
          <w:sz w:val="20"/>
          <w:szCs w:val="20"/>
        </w:rPr>
        <w:t xml:space="preserve"> </w:t>
      </w:r>
      <w:r w:rsidRPr="00FF3A14">
        <w:rPr>
          <w:sz w:val="20"/>
          <w:szCs w:val="20"/>
        </w:rPr>
        <w:t>Act</w:t>
      </w:r>
      <w:r w:rsidRPr="00FF3A14">
        <w:rPr>
          <w:spacing w:val="-14"/>
          <w:sz w:val="20"/>
          <w:szCs w:val="20"/>
        </w:rPr>
        <w:t xml:space="preserve"> </w:t>
      </w:r>
      <w:r w:rsidRPr="00FF3A14">
        <w:rPr>
          <w:sz w:val="20"/>
          <w:szCs w:val="20"/>
        </w:rPr>
        <w:t>1997</w:t>
      </w:r>
      <w:r w:rsidRPr="00FF3A14">
        <w:rPr>
          <w:spacing w:val="-14"/>
          <w:sz w:val="20"/>
          <w:szCs w:val="20"/>
        </w:rPr>
        <w:t xml:space="preserve"> </w:t>
      </w:r>
      <w:r w:rsidRPr="00FF3A14">
        <w:rPr>
          <w:sz w:val="20"/>
          <w:szCs w:val="20"/>
        </w:rPr>
        <w:t>must</w:t>
      </w:r>
      <w:r w:rsidRPr="00FF3A14">
        <w:rPr>
          <w:spacing w:val="-12"/>
          <w:sz w:val="20"/>
          <w:szCs w:val="20"/>
        </w:rPr>
        <w:t xml:space="preserve"> </w:t>
      </w:r>
      <w:r w:rsidRPr="00FF3A14">
        <w:rPr>
          <w:sz w:val="20"/>
          <w:szCs w:val="20"/>
        </w:rPr>
        <w:t>be</w:t>
      </w:r>
      <w:r w:rsidRPr="00FF3A14">
        <w:rPr>
          <w:spacing w:val="-14"/>
          <w:sz w:val="20"/>
          <w:szCs w:val="20"/>
        </w:rPr>
        <w:t xml:space="preserve"> </w:t>
      </w:r>
      <w:r w:rsidRPr="00FF3A14">
        <w:rPr>
          <w:sz w:val="20"/>
          <w:szCs w:val="20"/>
        </w:rPr>
        <w:t>complied</w:t>
      </w:r>
      <w:r w:rsidRPr="00FF3A14">
        <w:rPr>
          <w:spacing w:val="-14"/>
          <w:sz w:val="20"/>
          <w:szCs w:val="20"/>
        </w:rPr>
        <w:t xml:space="preserve"> </w:t>
      </w:r>
      <w:r w:rsidRPr="00FF3A14">
        <w:rPr>
          <w:sz w:val="20"/>
          <w:szCs w:val="20"/>
        </w:rPr>
        <w:t>with in</w:t>
      </w:r>
      <w:r w:rsidRPr="00FF3A14">
        <w:rPr>
          <w:spacing w:val="-2"/>
          <w:sz w:val="20"/>
          <w:szCs w:val="20"/>
        </w:rPr>
        <w:t xml:space="preserve"> </w:t>
      </w:r>
      <w:r w:rsidRPr="00FF3A14">
        <w:rPr>
          <w:sz w:val="20"/>
          <w:szCs w:val="20"/>
        </w:rPr>
        <w:t>and</w:t>
      </w:r>
      <w:r w:rsidRPr="00FF3A14">
        <w:rPr>
          <w:spacing w:val="-2"/>
          <w:sz w:val="20"/>
          <w:szCs w:val="20"/>
        </w:rPr>
        <w:t xml:space="preserve"> </w:t>
      </w:r>
      <w:r w:rsidRPr="00FF3A14">
        <w:rPr>
          <w:sz w:val="20"/>
          <w:szCs w:val="20"/>
        </w:rPr>
        <w:t>in</w:t>
      </w:r>
      <w:r w:rsidRPr="00FF3A14">
        <w:rPr>
          <w:spacing w:val="-2"/>
          <w:sz w:val="20"/>
          <w:szCs w:val="20"/>
        </w:rPr>
        <w:t xml:space="preserve"> </w:t>
      </w:r>
      <w:r w:rsidRPr="00FF3A14">
        <w:rPr>
          <w:sz w:val="20"/>
          <w:szCs w:val="20"/>
        </w:rPr>
        <w:t>connection</w:t>
      </w:r>
      <w:r w:rsidRPr="00FF3A14">
        <w:rPr>
          <w:spacing w:val="-2"/>
          <w:sz w:val="20"/>
          <w:szCs w:val="20"/>
        </w:rPr>
        <w:t xml:space="preserve"> </w:t>
      </w:r>
      <w:r w:rsidRPr="00FF3A14">
        <w:rPr>
          <w:sz w:val="20"/>
          <w:szCs w:val="20"/>
        </w:rPr>
        <w:t>with</w:t>
      </w:r>
      <w:r w:rsidRPr="00FF3A14">
        <w:rPr>
          <w:spacing w:val="-2"/>
          <w:sz w:val="20"/>
          <w:szCs w:val="20"/>
        </w:rPr>
        <w:t xml:space="preserve"> </w:t>
      </w:r>
      <w:r w:rsidRPr="00FF3A14">
        <w:rPr>
          <w:sz w:val="20"/>
          <w:szCs w:val="20"/>
        </w:rPr>
        <w:t>the</w:t>
      </w:r>
      <w:r w:rsidRPr="00FF3A14">
        <w:rPr>
          <w:spacing w:val="-2"/>
          <w:sz w:val="20"/>
          <w:szCs w:val="20"/>
        </w:rPr>
        <w:t xml:space="preserve"> </w:t>
      </w:r>
      <w:r w:rsidRPr="00FF3A14">
        <w:rPr>
          <w:sz w:val="20"/>
          <w:szCs w:val="20"/>
        </w:rPr>
        <w:t>carrying</w:t>
      </w:r>
      <w:r w:rsidRPr="00FF3A14">
        <w:rPr>
          <w:spacing w:val="-2"/>
          <w:sz w:val="20"/>
          <w:szCs w:val="20"/>
        </w:rPr>
        <w:t xml:space="preserve"> </w:t>
      </w:r>
      <w:r w:rsidRPr="00FF3A14">
        <w:rPr>
          <w:sz w:val="20"/>
          <w:szCs w:val="20"/>
        </w:rPr>
        <w:t>out of</w:t>
      </w:r>
      <w:r w:rsidRPr="00FF3A14">
        <w:rPr>
          <w:spacing w:val="-7"/>
          <w:sz w:val="20"/>
          <w:szCs w:val="20"/>
        </w:rPr>
        <w:t xml:space="preserve"> </w:t>
      </w:r>
      <w:r w:rsidRPr="00FF3A14">
        <w:rPr>
          <w:sz w:val="20"/>
          <w:szCs w:val="20"/>
        </w:rPr>
        <w:t>the</w:t>
      </w:r>
      <w:r w:rsidRPr="00FF3A14">
        <w:rPr>
          <w:spacing w:val="-2"/>
          <w:sz w:val="20"/>
          <w:szCs w:val="20"/>
        </w:rPr>
        <w:t xml:space="preserve"> </w:t>
      </w:r>
      <w:r w:rsidRPr="00FF3A14">
        <w:rPr>
          <w:sz w:val="20"/>
          <w:szCs w:val="20"/>
        </w:rPr>
        <w:t>development.</w:t>
      </w:r>
    </w:p>
    <w:p w14:paraId="365882AD" w14:textId="77777777" w:rsidR="00FF3A14" w:rsidRPr="00FF3A14" w:rsidRDefault="00FF3A14" w:rsidP="00FF3A14">
      <w:pPr>
        <w:spacing w:before="172"/>
        <w:rPr>
          <w:sz w:val="20"/>
          <w:szCs w:val="20"/>
        </w:rPr>
      </w:pPr>
    </w:p>
    <w:p w14:paraId="7C99EAE1" w14:textId="77777777" w:rsidR="00FF3A14" w:rsidRPr="00FF3A14" w:rsidRDefault="00FF3A14" w:rsidP="00FF3A14">
      <w:pPr>
        <w:spacing w:before="1"/>
        <w:ind w:left="109"/>
        <w:outlineLvl w:val="2"/>
        <w:rPr>
          <w:b/>
          <w:bCs/>
          <w:sz w:val="24"/>
          <w:szCs w:val="24"/>
        </w:rPr>
      </w:pPr>
      <w:r w:rsidRPr="00FF3A14">
        <w:rPr>
          <w:b/>
          <w:bCs/>
          <w:sz w:val="24"/>
          <w:szCs w:val="24"/>
        </w:rPr>
        <w:t>L2.</w:t>
      </w:r>
      <w:r w:rsidRPr="00FF3A14">
        <w:rPr>
          <w:b/>
          <w:bCs/>
          <w:spacing w:val="-13"/>
          <w:sz w:val="24"/>
          <w:szCs w:val="24"/>
        </w:rPr>
        <w:t xml:space="preserve"> </w:t>
      </w:r>
      <w:r w:rsidRPr="00FF3A14">
        <w:rPr>
          <w:b/>
          <w:bCs/>
          <w:sz w:val="24"/>
          <w:szCs w:val="24"/>
        </w:rPr>
        <w:t>Concentration</w:t>
      </w:r>
      <w:r w:rsidRPr="00FF3A14">
        <w:rPr>
          <w:b/>
          <w:bCs/>
          <w:spacing w:val="-1"/>
          <w:sz w:val="24"/>
          <w:szCs w:val="24"/>
        </w:rPr>
        <w:t xml:space="preserve"> </w:t>
      </w:r>
      <w:r w:rsidRPr="00FF3A14">
        <w:rPr>
          <w:b/>
          <w:bCs/>
          <w:spacing w:val="-2"/>
          <w:sz w:val="24"/>
          <w:szCs w:val="24"/>
        </w:rPr>
        <w:t>limits</w:t>
      </w:r>
    </w:p>
    <w:p w14:paraId="37D4B73E" w14:textId="77777777" w:rsidR="00FF3A14" w:rsidRPr="00FF3A14" w:rsidRDefault="00FF3A14" w:rsidP="00FF3A14">
      <w:pPr>
        <w:spacing w:before="211" w:line="249" w:lineRule="auto"/>
        <w:ind w:left="108" w:right="113"/>
        <w:jc w:val="both"/>
        <w:rPr>
          <w:sz w:val="20"/>
          <w:szCs w:val="20"/>
        </w:rPr>
      </w:pPr>
      <w:r w:rsidRPr="00FF3A14">
        <w:rPr>
          <w:b/>
          <w:sz w:val="20"/>
          <w:szCs w:val="20"/>
        </w:rPr>
        <w:t xml:space="preserve">L2.1 </w:t>
      </w:r>
      <w:r w:rsidRPr="00FF3A14">
        <w:rPr>
          <w:sz w:val="20"/>
          <w:szCs w:val="20"/>
        </w:rPr>
        <w:t xml:space="preserve">For each discharge point or </w:t>
      </w:r>
      <w:proofErr w:type="spellStart"/>
      <w:r w:rsidRPr="00FF3A14">
        <w:rPr>
          <w:sz w:val="20"/>
          <w:szCs w:val="20"/>
        </w:rPr>
        <w:t>utilisation</w:t>
      </w:r>
      <w:proofErr w:type="spellEnd"/>
      <w:r w:rsidRPr="00FF3A14">
        <w:rPr>
          <w:sz w:val="20"/>
          <w:szCs w:val="20"/>
        </w:rPr>
        <w:t xml:space="preserve"> area specified in the table/s below, the concentration of a pollutant discharged</w:t>
      </w:r>
      <w:r w:rsidRPr="00FF3A14">
        <w:rPr>
          <w:spacing w:val="-6"/>
          <w:sz w:val="20"/>
          <w:szCs w:val="20"/>
        </w:rPr>
        <w:t xml:space="preserve"> </w:t>
      </w:r>
      <w:r w:rsidRPr="00FF3A14">
        <w:rPr>
          <w:sz w:val="20"/>
          <w:szCs w:val="20"/>
        </w:rPr>
        <w:t>at that point, or</w:t>
      </w:r>
      <w:r w:rsidRPr="00FF3A14">
        <w:rPr>
          <w:spacing w:val="-7"/>
          <w:sz w:val="20"/>
          <w:szCs w:val="20"/>
        </w:rPr>
        <w:t xml:space="preserve"> </w:t>
      </w:r>
      <w:r w:rsidRPr="00FF3A14">
        <w:rPr>
          <w:sz w:val="20"/>
          <w:szCs w:val="20"/>
        </w:rPr>
        <w:t>applied</w:t>
      </w:r>
      <w:r w:rsidRPr="00FF3A14">
        <w:rPr>
          <w:spacing w:val="-6"/>
          <w:sz w:val="20"/>
          <w:szCs w:val="20"/>
        </w:rPr>
        <w:t xml:space="preserve"> </w:t>
      </w:r>
      <w:r w:rsidRPr="00FF3A14">
        <w:rPr>
          <w:sz w:val="20"/>
          <w:szCs w:val="20"/>
        </w:rPr>
        <w:t>to</w:t>
      </w:r>
      <w:r w:rsidRPr="00FF3A14">
        <w:rPr>
          <w:spacing w:val="-6"/>
          <w:sz w:val="20"/>
          <w:szCs w:val="20"/>
        </w:rPr>
        <w:t xml:space="preserve"> </w:t>
      </w:r>
      <w:r w:rsidRPr="00FF3A14">
        <w:rPr>
          <w:sz w:val="20"/>
          <w:szCs w:val="20"/>
        </w:rPr>
        <w:t>that area, must not exceed</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concentrations limits specified</w:t>
      </w:r>
      <w:r w:rsidRPr="00FF3A14">
        <w:rPr>
          <w:spacing w:val="-6"/>
          <w:sz w:val="20"/>
          <w:szCs w:val="20"/>
        </w:rPr>
        <w:t xml:space="preserve"> </w:t>
      </w:r>
      <w:r w:rsidRPr="00FF3A14">
        <w:rPr>
          <w:sz w:val="20"/>
          <w:szCs w:val="20"/>
        </w:rPr>
        <w:t>for</w:t>
      </w:r>
      <w:r w:rsidRPr="00FF3A14">
        <w:rPr>
          <w:spacing w:val="-7"/>
          <w:sz w:val="20"/>
          <w:szCs w:val="20"/>
        </w:rPr>
        <w:t xml:space="preserve"> </w:t>
      </w:r>
      <w:r w:rsidRPr="00FF3A14">
        <w:rPr>
          <w:sz w:val="20"/>
          <w:szCs w:val="20"/>
        </w:rPr>
        <w:t>that pollutant in the table.</w:t>
      </w:r>
    </w:p>
    <w:p w14:paraId="7686A8F3" w14:textId="77777777" w:rsidR="00FF3A14" w:rsidRPr="00FF3A14" w:rsidRDefault="00FF3A14" w:rsidP="00FF3A14">
      <w:pPr>
        <w:spacing w:before="138" w:line="249" w:lineRule="auto"/>
        <w:ind w:left="108" w:right="99"/>
        <w:jc w:val="both"/>
        <w:rPr>
          <w:sz w:val="20"/>
          <w:szCs w:val="20"/>
        </w:rPr>
      </w:pPr>
      <w:r w:rsidRPr="00FF3A14">
        <w:rPr>
          <w:b/>
          <w:sz w:val="20"/>
          <w:szCs w:val="20"/>
        </w:rPr>
        <w:t>L2.2</w:t>
      </w:r>
      <w:r w:rsidRPr="00FF3A14">
        <w:rPr>
          <w:b/>
          <w:spacing w:val="-7"/>
          <w:sz w:val="20"/>
          <w:szCs w:val="20"/>
        </w:rPr>
        <w:t xml:space="preserve"> </w:t>
      </w:r>
      <w:r w:rsidRPr="00FF3A14">
        <w:rPr>
          <w:sz w:val="20"/>
          <w:szCs w:val="20"/>
        </w:rPr>
        <w:t>Where</w:t>
      </w:r>
      <w:r w:rsidRPr="00FF3A14">
        <w:rPr>
          <w:spacing w:val="-7"/>
          <w:sz w:val="20"/>
          <w:szCs w:val="20"/>
        </w:rPr>
        <w:t xml:space="preserve"> </w:t>
      </w:r>
      <w:r w:rsidRPr="00FF3A14">
        <w:rPr>
          <w:sz w:val="20"/>
          <w:szCs w:val="20"/>
        </w:rPr>
        <w:t>a</w:t>
      </w:r>
      <w:r w:rsidRPr="00FF3A14">
        <w:rPr>
          <w:spacing w:val="-7"/>
          <w:sz w:val="20"/>
          <w:szCs w:val="20"/>
        </w:rPr>
        <w:t xml:space="preserve"> </w:t>
      </w:r>
      <w:r w:rsidRPr="00FF3A14">
        <w:rPr>
          <w:sz w:val="20"/>
          <w:szCs w:val="20"/>
        </w:rPr>
        <w:t>pH</w:t>
      </w:r>
      <w:r w:rsidRPr="00FF3A14">
        <w:rPr>
          <w:spacing w:val="-9"/>
          <w:sz w:val="20"/>
          <w:szCs w:val="20"/>
        </w:rPr>
        <w:t xml:space="preserve"> </w:t>
      </w:r>
      <w:r w:rsidRPr="00FF3A14">
        <w:rPr>
          <w:sz w:val="20"/>
          <w:szCs w:val="20"/>
        </w:rPr>
        <w:t>quality limit is specified</w:t>
      </w:r>
      <w:r w:rsidRPr="00FF3A14">
        <w:rPr>
          <w:spacing w:val="-7"/>
          <w:sz w:val="20"/>
          <w:szCs w:val="20"/>
        </w:rPr>
        <w:t xml:space="preserve"> </w:t>
      </w:r>
      <w:r w:rsidRPr="00FF3A14">
        <w:rPr>
          <w:sz w:val="20"/>
          <w:szCs w:val="20"/>
        </w:rPr>
        <w:t>in</w:t>
      </w:r>
      <w:r w:rsidRPr="00FF3A14">
        <w:rPr>
          <w:spacing w:val="-7"/>
          <w:sz w:val="20"/>
          <w:szCs w:val="20"/>
        </w:rPr>
        <w:t xml:space="preserve"> </w:t>
      </w:r>
      <w:r w:rsidRPr="00FF3A14">
        <w:rPr>
          <w:sz w:val="20"/>
          <w:szCs w:val="20"/>
        </w:rPr>
        <w:t>the</w:t>
      </w:r>
      <w:r w:rsidRPr="00FF3A14">
        <w:rPr>
          <w:spacing w:val="-7"/>
          <w:sz w:val="20"/>
          <w:szCs w:val="20"/>
        </w:rPr>
        <w:t xml:space="preserve"> </w:t>
      </w:r>
      <w:r w:rsidRPr="00FF3A14">
        <w:rPr>
          <w:sz w:val="20"/>
          <w:szCs w:val="20"/>
        </w:rPr>
        <w:t>Table, the</w:t>
      </w:r>
      <w:r w:rsidRPr="00FF3A14">
        <w:rPr>
          <w:spacing w:val="-7"/>
          <w:sz w:val="20"/>
          <w:szCs w:val="20"/>
        </w:rPr>
        <w:t xml:space="preserve"> </w:t>
      </w:r>
      <w:r w:rsidRPr="00FF3A14">
        <w:rPr>
          <w:sz w:val="20"/>
          <w:szCs w:val="20"/>
        </w:rPr>
        <w:t>specified</w:t>
      </w:r>
      <w:r w:rsidRPr="00FF3A14">
        <w:rPr>
          <w:spacing w:val="-7"/>
          <w:sz w:val="20"/>
          <w:szCs w:val="20"/>
        </w:rPr>
        <w:t xml:space="preserve"> </w:t>
      </w:r>
      <w:r w:rsidRPr="00FF3A14">
        <w:rPr>
          <w:sz w:val="20"/>
          <w:szCs w:val="20"/>
        </w:rPr>
        <w:t>percentage</w:t>
      </w:r>
      <w:r w:rsidRPr="00FF3A14">
        <w:rPr>
          <w:spacing w:val="-7"/>
          <w:sz w:val="20"/>
          <w:szCs w:val="20"/>
        </w:rPr>
        <w:t xml:space="preserve"> </w:t>
      </w:r>
      <w:r w:rsidRPr="00FF3A14">
        <w:rPr>
          <w:sz w:val="20"/>
          <w:szCs w:val="20"/>
        </w:rPr>
        <w:t>of</w:t>
      </w:r>
      <w:r w:rsidRPr="00FF3A14">
        <w:rPr>
          <w:spacing w:val="-11"/>
          <w:sz w:val="20"/>
          <w:szCs w:val="20"/>
        </w:rPr>
        <w:t xml:space="preserve"> </w:t>
      </w:r>
      <w:r w:rsidRPr="00FF3A14">
        <w:rPr>
          <w:sz w:val="20"/>
          <w:szCs w:val="20"/>
        </w:rPr>
        <w:t>samples must be</w:t>
      </w:r>
      <w:r w:rsidRPr="00FF3A14">
        <w:rPr>
          <w:spacing w:val="-7"/>
          <w:sz w:val="20"/>
          <w:szCs w:val="20"/>
        </w:rPr>
        <w:t xml:space="preserve"> </w:t>
      </w:r>
      <w:r w:rsidRPr="00FF3A14">
        <w:rPr>
          <w:sz w:val="20"/>
          <w:szCs w:val="20"/>
        </w:rPr>
        <w:t>within</w:t>
      </w:r>
      <w:r w:rsidRPr="00FF3A14">
        <w:rPr>
          <w:spacing w:val="-7"/>
          <w:sz w:val="20"/>
          <w:szCs w:val="20"/>
        </w:rPr>
        <w:t xml:space="preserve"> </w:t>
      </w:r>
      <w:r w:rsidRPr="00FF3A14">
        <w:rPr>
          <w:sz w:val="20"/>
          <w:szCs w:val="20"/>
        </w:rPr>
        <w:t>the</w:t>
      </w:r>
      <w:r w:rsidRPr="00FF3A14">
        <w:rPr>
          <w:spacing w:val="-7"/>
          <w:sz w:val="20"/>
          <w:szCs w:val="20"/>
        </w:rPr>
        <w:t xml:space="preserve"> </w:t>
      </w:r>
      <w:r w:rsidRPr="00FF3A14">
        <w:rPr>
          <w:sz w:val="20"/>
          <w:szCs w:val="20"/>
        </w:rPr>
        <w:t xml:space="preserve">specified </w:t>
      </w:r>
      <w:r w:rsidRPr="00FF3A14">
        <w:rPr>
          <w:spacing w:val="-2"/>
          <w:sz w:val="20"/>
          <w:szCs w:val="20"/>
        </w:rPr>
        <w:t>ranges.</w:t>
      </w:r>
    </w:p>
    <w:p w14:paraId="270C73E8" w14:textId="77777777" w:rsidR="00FF3A14" w:rsidRPr="00FF3A14" w:rsidRDefault="00FF3A14" w:rsidP="00FF3A14">
      <w:pPr>
        <w:spacing w:before="136"/>
        <w:ind w:left="108"/>
        <w:rPr>
          <w:sz w:val="20"/>
          <w:szCs w:val="20"/>
        </w:rPr>
      </w:pPr>
      <w:r w:rsidRPr="00FF3A14">
        <w:rPr>
          <w:b/>
          <w:spacing w:val="-2"/>
          <w:sz w:val="20"/>
          <w:szCs w:val="20"/>
        </w:rPr>
        <w:t>L2.3</w:t>
      </w:r>
      <w:r w:rsidRPr="00FF3A14">
        <w:rPr>
          <w:b/>
          <w:spacing w:val="-10"/>
          <w:sz w:val="20"/>
          <w:szCs w:val="20"/>
        </w:rPr>
        <w:t xml:space="preserve"> </w:t>
      </w:r>
      <w:r w:rsidRPr="00FF3A14">
        <w:rPr>
          <w:spacing w:val="-2"/>
          <w:sz w:val="20"/>
          <w:szCs w:val="20"/>
        </w:rPr>
        <w:t>To</w:t>
      </w:r>
      <w:r w:rsidRPr="00FF3A14">
        <w:rPr>
          <w:spacing w:val="-8"/>
          <w:sz w:val="20"/>
          <w:szCs w:val="20"/>
        </w:rPr>
        <w:t xml:space="preserve"> </w:t>
      </w:r>
      <w:r w:rsidRPr="00FF3A14">
        <w:rPr>
          <w:spacing w:val="-2"/>
          <w:sz w:val="20"/>
          <w:szCs w:val="20"/>
        </w:rPr>
        <w:t>avoid</w:t>
      </w:r>
      <w:r w:rsidRPr="00FF3A14">
        <w:rPr>
          <w:spacing w:val="-7"/>
          <w:sz w:val="20"/>
          <w:szCs w:val="20"/>
        </w:rPr>
        <w:t xml:space="preserve"> </w:t>
      </w:r>
      <w:r w:rsidRPr="00FF3A14">
        <w:rPr>
          <w:spacing w:val="-2"/>
          <w:sz w:val="20"/>
          <w:szCs w:val="20"/>
        </w:rPr>
        <w:t>any</w:t>
      </w:r>
      <w:r w:rsidRPr="00FF3A14">
        <w:rPr>
          <w:spacing w:val="2"/>
          <w:sz w:val="20"/>
          <w:szCs w:val="20"/>
        </w:rPr>
        <w:t xml:space="preserve"> </w:t>
      </w:r>
      <w:r w:rsidRPr="00FF3A14">
        <w:rPr>
          <w:spacing w:val="-2"/>
          <w:sz w:val="20"/>
          <w:szCs w:val="20"/>
        </w:rPr>
        <w:t>doubt,</w:t>
      </w:r>
      <w:r w:rsidRPr="00FF3A14">
        <w:rPr>
          <w:spacing w:val="1"/>
          <w:sz w:val="20"/>
          <w:szCs w:val="20"/>
        </w:rPr>
        <w:t xml:space="preserve"> </w:t>
      </w:r>
      <w:r w:rsidRPr="00FF3A14">
        <w:rPr>
          <w:spacing w:val="-2"/>
          <w:sz w:val="20"/>
          <w:szCs w:val="20"/>
        </w:rPr>
        <w:t>this</w:t>
      </w:r>
      <w:r w:rsidRPr="00FF3A14">
        <w:rPr>
          <w:spacing w:val="2"/>
          <w:sz w:val="20"/>
          <w:szCs w:val="20"/>
        </w:rPr>
        <w:t xml:space="preserve"> </w:t>
      </w:r>
      <w:r w:rsidRPr="00FF3A14">
        <w:rPr>
          <w:spacing w:val="-2"/>
          <w:sz w:val="20"/>
          <w:szCs w:val="20"/>
        </w:rPr>
        <w:t>condition</w:t>
      </w:r>
      <w:r w:rsidRPr="00FF3A14">
        <w:rPr>
          <w:spacing w:val="-7"/>
          <w:sz w:val="20"/>
          <w:szCs w:val="20"/>
        </w:rPr>
        <w:t xml:space="preserve"> </w:t>
      </w:r>
      <w:r w:rsidRPr="00FF3A14">
        <w:rPr>
          <w:spacing w:val="-2"/>
          <w:sz w:val="20"/>
          <w:szCs w:val="20"/>
        </w:rPr>
        <w:t>does</w:t>
      </w:r>
      <w:r w:rsidRPr="00FF3A14">
        <w:rPr>
          <w:spacing w:val="2"/>
          <w:sz w:val="20"/>
          <w:szCs w:val="20"/>
        </w:rPr>
        <w:t xml:space="preserve"> </w:t>
      </w:r>
      <w:r w:rsidRPr="00FF3A14">
        <w:rPr>
          <w:spacing w:val="-2"/>
          <w:sz w:val="20"/>
          <w:szCs w:val="20"/>
        </w:rPr>
        <w:t>not</w:t>
      </w:r>
      <w:r w:rsidRPr="00FF3A14">
        <w:rPr>
          <w:spacing w:val="1"/>
          <w:sz w:val="20"/>
          <w:szCs w:val="20"/>
        </w:rPr>
        <w:t xml:space="preserve"> </w:t>
      </w:r>
      <w:proofErr w:type="spellStart"/>
      <w:r w:rsidRPr="00FF3A14">
        <w:rPr>
          <w:spacing w:val="-2"/>
          <w:sz w:val="20"/>
          <w:szCs w:val="20"/>
        </w:rPr>
        <w:t>authorise</w:t>
      </w:r>
      <w:proofErr w:type="spellEnd"/>
      <w:r w:rsidRPr="00FF3A14">
        <w:rPr>
          <w:spacing w:val="-7"/>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discharge</w:t>
      </w:r>
      <w:r w:rsidRPr="00FF3A14">
        <w:rPr>
          <w:spacing w:val="-7"/>
          <w:sz w:val="20"/>
          <w:szCs w:val="20"/>
        </w:rPr>
        <w:t xml:space="preserve"> </w:t>
      </w:r>
      <w:r w:rsidRPr="00FF3A14">
        <w:rPr>
          <w:spacing w:val="-2"/>
          <w:sz w:val="20"/>
          <w:szCs w:val="20"/>
        </w:rPr>
        <w:t>or</w:t>
      </w:r>
      <w:r w:rsidRPr="00FF3A14">
        <w:rPr>
          <w:spacing w:val="-9"/>
          <w:sz w:val="20"/>
          <w:szCs w:val="20"/>
        </w:rPr>
        <w:t xml:space="preserve"> </w:t>
      </w:r>
      <w:r w:rsidRPr="00FF3A14">
        <w:rPr>
          <w:spacing w:val="-2"/>
          <w:sz w:val="20"/>
          <w:szCs w:val="20"/>
        </w:rPr>
        <w:t>emission</w:t>
      </w:r>
      <w:r w:rsidRPr="00FF3A14">
        <w:rPr>
          <w:spacing w:val="-7"/>
          <w:sz w:val="20"/>
          <w:szCs w:val="20"/>
        </w:rPr>
        <w:t xml:space="preserve"> </w:t>
      </w:r>
      <w:r w:rsidRPr="00FF3A14">
        <w:rPr>
          <w:spacing w:val="-2"/>
          <w:sz w:val="20"/>
          <w:szCs w:val="20"/>
        </w:rPr>
        <w:t>of</w:t>
      </w:r>
      <w:r w:rsidRPr="00FF3A14">
        <w:rPr>
          <w:spacing w:val="-12"/>
          <w:sz w:val="20"/>
          <w:szCs w:val="20"/>
        </w:rPr>
        <w:t xml:space="preserve"> </w:t>
      </w:r>
      <w:r w:rsidRPr="00FF3A14">
        <w:rPr>
          <w:spacing w:val="-2"/>
          <w:sz w:val="20"/>
          <w:szCs w:val="20"/>
        </w:rPr>
        <w:t>any</w:t>
      </w:r>
      <w:r w:rsidRPr="00FF3A14">
        <w:rPr>
          <w:spacing w:val="2"/>
          <w:sz w:val="20"/>
          <w:szCs w:val="20"/>
        </w:rPr>
        <w:t xml:space="preserve"> </w:t>
      </w:r>
      <w:r w:rsidRPr="00FF3A14">
        <w:rPr>
          <w:spacing w:val="-2"/>
          <w:sz w:val="20"/>
          <w:szCs w:val="20"/>
        </w:rPr>
        <w:t>other</w:t>
      </w:r>
      <w:r w:rsidRPr="00FF3A14">
        <w:rPr>
          <w:spacing w:val="-8"/>
          <w:sz w:val="20"/>
          <w:szCs w:val="20"/>
        </w:rPr>
        <w:t xml:space="preserve"> </w:t>
      </w:r>
      <w:r w:rsidRPr="00FF3A14">
        <w:rPr>
          <w:spacing w:val="-2"/>
          <w:sz w:val="20"/>
          <w:szCs w:val="20"/>
        </w:rPr>
        <w:t>pollutants.</w:t>
      </w:r>
    </w:p>
    <w:p w14:paraId="23C7480D" w14:textId="77777777" w:rsidR="00FF3A14" w:rsidRPr="00FF3A14" w:rsidRDefault="00FF3A14" w:rsidP="00FF3A14">
      <w:pPr>
        <w:sectPr w:rsidR="00FF3A14" w:rsidRPr="00FF3A14" w:rsidSect="00FF3A14">
          <w:pgSz w:w="11910" w:h="16840"/>
          <w:pgMar w:top="1960" w:right="600" w:bottom="1140" w:left="600" w:header="566" w:footer="953" w:gutter="0"/>
          <w:cols w:space="720"/>
        </w:sectPr>
      </w:pPr>
    </w:p>
    <w:p w14:paraId="2F23DA1D" w14:textId="77777777" w:rsidR="00FF3A14" w:rsidRPr="00FF3A14" w:rsidRDefault="00FF3A14" w:rsidP="00FF3A14">
      <w:pPr>
        <w:rPr>
          <w:sz w:val="20"/>
          <w:szCs w:val="20"/>
        </w:rPr>
      </w:pPr>
    </w:p>
    <w:p w14:paraId="0D7357A4" w14:textId="77777777" w:rsidR="00FF3A14" w:rsidRPr="00FF3A14" w:rsidRDefault="00FF3A14" w:rsidP="00FF3A14">
      <w:pPr>
        <w:rPr>
          <w:sz w:val="20"/>
          <w:szCs w:val="20"/>
        </w:rPr>
      </w:pPr>
    </w:p>
    <w:p w14:paraId="1CF5DE89" w14:textId="77777777" w:rsidR="00FF3A14" w:rsidRPr="00FF3A14" w:rsidRDefault="00FF3A14" w:rsidP="00FF3A14">
      <w:pPr>
        <w:rPr>
          <w:sz w:val="20"/>
          <w:szCs w:val="20"/>
        </w:rPr>
      </w:pPr>
    </w:p>
    <w:p w14:paraId="1F66EAD7" w14:textId="77777777" w:rsidR="00FF3A14" w:rsidRPr="00FF3A14" w:rsidRDefault="00FF3A14" w:rsidP="00FF3A14">
      <w:pPr>
        <w:spacing w:before="22"/>
        <w:rPr>
          <w:sz w:val="20"/>
          <w:szCs w:val="20"/>
        </w:rPr>
      </w:pPr>
    </w:p>
    <w:p w14:paraId="4A4BEF01" w14:textId="77777777" w:rsidR="00FF3A14" w:rsidRPr="00FF3A14" w:rsidRDefault="00FF3A14" w:rsidP="00FF3A14">
      <w:pPr>
        <w:ind w:left="109"/>
        <w:jc w:val="both"/>
        <w:rPr>
          <w:b/>
          <w:i/>
          <w:sz w:val="20"/>
        </w:rPr>
      </w:pPr>
      <w:r w:rsidRPr="00FF3A14">
        <w:rPr>
          <w:b/>
          <w:i/>
          <w:spacing w:val="-2"/>
          <w:sz w:val="20"/>
        </w:rPr>
        <w:t>Table</w:t>
      </w:r>
      <w:r w:rsidRPr="00FF3A14">
        <w:rPr>
          <w:b/>
          <w:i/>
          <w:spacing w:val="-12"/>
          <w:sz w:val="20"/>
        </w:rPr>
        <w:t xml:space="preserve"> </w:t>
      </w:r>
      <w:r w:rsidRPr="00FF3A14">
        <w:rPr>
          <w:b/>
          <w:i/>
          <w:spacing w:val="-2"/>
          <w:sz w:val="20"/>
        </w:rPr>
        <w:t>1</w:t>
      </w:r>
      <w:r w:rsidRPr="00FF3A14">
        <w:rPr>
          <w:b/>
          <w:i/>
          <w:spacing w:val="-9"/>
          <w:sz w:val="20"/>
        </w:rPr>
        <w:t xml:space="preserve"> </w:t>
      </w:r>
      <w:r w:rsidRPr="00FF3A14">
        <w:rPr>
          <w:b/>
          <w:i/>
          <w:spacing w:val="-2"/>
          <w:sz w:val="20"/>
        </w:rPr>
        <w:t>-</w:t>
      </w:r>
      <w:r w:rsidRPr="00FF3A14">
        <w:rPr>
          <w:b/>
          <w:i/>
          <w:spacing w:val="-11"/>
          <w:sz w:val="20"/>
        </w:rPr>
        <w:t xml:space="preserve"> </w:t>
      </w:r>
      <w:r w:rsidRPr="00FF3A14">
        <w:rPr>
          <w:b/>
          <w:i/>
          <w:spacing w:val="-2"/>
          <w:sz w:val="20"/>
        </w:rPr>
        <w:t>Discharge</w:t>
      </w:r>
      <w:r w:rsidRPr="00FF3A14">
        <w:rPr>
          <w:b/>
          <w:i/>
          <w:spacing w:val="-9"/>
          <w:sz w:val="20"/>
        </w:rPr>
        <w:t xml:space="preserve"> </w:t>
      </w:r>
      <w:r w:rsidRPr="00FF3A14">
        <w:rPr>
          <w:b/>
          <w:i/>
          <w:spacing w:val="-2"/>
          <w:sz w:val="20"/>
        </w:rPr>
        <w:t>Point:</w:t>
      </w:r>
      <w:r w:rsidRPr="00FF3A14">
        <w:rPr>
          <w:b/>
          <w:i/>
          <w:spacing w:val="-11"/>
          <w:sz w:val="20"/>
        </w:rPr>
        <w:t xml:space="preserve"> </w:t>
      </w:r>
      <w:r w:rsidRPr="00FF3A14">
        <w:rPr>
          <w:b/>
          <w:i/>
          <w:spacing w:val="-2"/>
          <w:sz w:val="20"/>
        </w:rPr>
        <w:t>Overflow</w:t>
      </w:r>
      <w:r w:rsidRPr="00FF3A14">
        <w:rPr>
          <w:b/>
          <w:i/>
          <w:spacing w:val="-9"/>
          <w:sz w:val="20"/>
        </w:rPr>
        <w:t xml:space="preserve"> </w:t>
      </w:r>
      <w:r w:rsidRPr="00FF3A14">
        <w:rPr>
          <w:b/>
          <w:i/>
          <w:spacing w:val="-2"/>
          <w:sz w:val="20"/>
        </w:rPr>
        <w:t>from</w:t>
      </w:r>
      <w:r w:rsidRPr="00FF3A14">
        <w:rPr>
          <w:b/>
          <w:i/>
          <w:spacing w:val="-3"/>
          <w:sz w:val="20"/>
        </w:rPr>
        <w:t xml:space="preserve"> </w:t>
      </w:r>
      <w:r w:rsidRPr="00FF3A14">
        <w:rPr>
          <w:b/>
          <w:i/>
          <w:spacing w:val="-2"/>
          <w:sz w:val="20"/>
        </w:rPr>
        <w:t>the</w:t>
      </w:r>
      <w:r w:rsidRPr="00FF3A14">
        <w:rPr>
          <w:b/>
          <w:i/>
          <w:spacing w:val="-9"/>
          <w:sz w:val="20"/>
        </w:rPr>
        <w:t xml:space="preserve"> </w:t>
      </w:r>
      <w:r w:rsidRPr="00FF3A14">
        <w:rPr>
          <w:b/>
          <w:i/>
          <w:spacing w:val="-2"/>
          <w:sz w:val="20"/>
        </w:rPr>
        <w:t>spillway</w:t>
      </w:r>
      <w:r w:rsidRPr="00FF3A14">
        <w:rPr>
          <w:b/>
          <w:i/>
          <w:spacing w:val="-9"/>
          <w:sz w:val="20"/>
        </w:rPr>
        <w:t xml:space="preserve"> </w:t>
      </w:r>
      <w:r w:rsidRPr="00FF3A14">
        <w:rPr>
          <w:b/>
          <w:i/>
          <w:spacing w:val="-2"/>
          <w:sz w:val="20"/>
        </w:rPr>
        <w:t>of</w:t>
      </w:r>
      <w:r w:rsidRPr="00FF3A14">
        <w:rPr>
          <w:b/>
          <w:i/>
          <w:spacing w:val="-11"/>
          <w:sz w:val="20"/>
        </w:rPr>
        <w:t xml:space="preserve"> </w:t>
      </w:r>
      <w:r w:rsidRPr="00FF3A14">
        <w:rPr>
          <w:b/>
          <w:i/>
          <w:spacing w:val="-2"/>
          <w:sz w:val="20"/>
        </w:rPr>
        <w:t>sediment</w:t>
      </w:r>
      <w:r w:rsidRPr="00FF3A14">
        <w:rPr>
          <w:b/>
          <w:i/>
          <w:spacing w:val="-10"/>
          <w:sz w:val="20"/>
        </w:rPr>
        <w:t xml:space="preserve"> </w:t>
      </w:r>
      <w:r w:rsidRPr="00FF3A14">
        <w:rPr>
          <w:b/>
          <w:i/>
          <w:spacing w:val="-2"/>
          <w:sz w:val="20"/>
        </w:rPr>
        <w:t>dam</w:t>
      </w:r>
      <w:r w:rsidRPr="00FF3A14">
        <w:rPr>
          <w:b/>
          <w:i/>
          <w:spacing w:val="-3"/>
          <w:sz w:val="20"/>
        </w:rPr>
        <w:t xml:space="preserve"> </w:t>
      </w:r>
      <w:r w:rsidRPr="00FF3A14">
        <w:rPr>
          <w:b/>
          <w:i/>
          <w:spacing w:val="-2"/>
          <w:sz w:val="20"/>
        </w:rPr>
        <w:t>(exact</w:t>
      </w:r>
      <w:r w:rsidRPr="00FF3A14">
        <w:rPr>
          <w:b/>
          <w:i/>
          <w:spacing w:val="-10"/>
          <w:sz w:val="20"/>
        </w:rPr>
        <w:t xml:space="preserve"> </w:t>
      </w:r>
      <w:r w:rsidRPr="00FF3A14">
        <w:rPr>
          <w:b/>
          <w:i/>
          <w:spacing w:val="-2"/>
          <w:sz w:val="20"/>
        </w:rPr>
        <w:t>location</w:t>
      </w:r>
      <w:r w:rsidRPr="00FF3A14">
        <w:rPr>
          <w:b/>
          <w:i/>
          <w:spacing w:val="-6"/>
          <w:sz w:val="20"/>
        </w:rPr>
        <w:t xml:space="preserve"> </w:t>
      </w:r>
      <w:r w:rsidRPr="00FF3A14">
        <w:rPr>
          <w:b/>
          <w:i/>
          <w:spacing w:val="-2"/>
          <w:sz w:val="20"/>
        </w:rPr>
        <w:t>to</w:t>
      </w:r>
      <w:r w:rsidRPr="00FF3A14">
        <w:rPr>
          <w:b/>
          <w:i/>
          <w:spacing w:val="-6"/>
          <w:sz w:val="20"/>
        </w:rPr>
        <w:t xml:space="preserve"> </w:t>
      </w:r>
      <w:r w:rsidRPr="00FF3A14">
        <w:rPr>
          <w:b/>
          <w:i/>
          <w:spacing w:val="-2"/>
          <w:sz w:val="20"/>
        </w:rPr>
        <w:t>be</w:t>
      </w:r>
      <w:r w:rsidRPr="00FF3A14">
        <w:rPr>
          <w:b/>
          <w:i/>
          <w:spacing w:val="-9"/>
          <w:sz w:val="20"/>
        </w:rPr>
        <w:t xml:space="preserve"> </w:t>
      </w:r>
      <w:r w:rsidRPr="00FF3A14">
        <w:rPr>
          <w:b/>
          <w:i/>
          <w:spacing w:val="-2"/>
          <w:sz w:val="20"/>
        </w:rPr>
        <w:t>confirmed)</w:t>
      </w:r>
    </w:p>
    <w:p w14:paraId="5E1CDC58" w14:textId="77777777" w:rsidR="00FF3A14" w:rsidRPr="00FF3A14" w:rsidRDefault="00FF3A14" w:rsidP="00FF3A14">
      <w:pPr>
        <w:spacing w:before="8"/>
        <w:rPr>
          <w:b/>
          <w:i/>
          <w:sz w:val="10"/>
          <w:szCs w:val="20"/>
        </w:rPr>
      </w:pPr>
    </w:p>
    <w:tbl>
      <w:tblPr>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92"/>
        <w:gridCol w:w="1592"/>
        <w:gridCol w:w="1593"/>
        <w:gridCol w:w="1592"/>
        <w:gridCol w:w="1592"/>
        <w:gridCol w:w="1578"/>
      </w:tblGrid>
      <w:tr w:rsidR="00FF3A14" w:rsidRPr="00FF3A14" w14:paraId="4A7F0DF1" w14:textId="77777777" w:rsidTr="00EC122B">
        <w:trPr>
          <w:trHeight w:val="862"/>
        </w:trPr>
        <w:tc>
          <w:tcPr>
            <w:tcW w:w="1592" w:type="dxa"/>
            <w:tcBorders>
              <w:bottom w:val="single" w:sz="12" w:space="0" w:color="000000"/>
            </w:tcBorders>
            <w:shd w:val="clear" w:color="auto" w:fill="BFBFBF"/>
          </w:tcPr>
          <w:p w14:paraId="143DF3CA" w14:textId="77777777" w:rsidR="00FF3A14" w:rsidRPr="00FF3A14" w:rsidRDefault="00FF3A14" w:rsidP="00FF3A14">
            <w:pPr>
              <w:spacing w:before="7"/>
              <w:ind w:left="27" w:right="22"/>
              <w:jc w:val="center"/>
              <w:rPr>
                <w:b/>
                <w:sz w:val="20"/>
              </w:rPr>
            </w:pPr>
            <w:r w:rsidRPr="00FF3A14">
              <w:rPr>
                <w:b/>
                <w:spacing w:val="-2"/>
                <w:sz w:val="20"/>
              </w:rPr>
              <w:t>Pollutant</w:t>
            </w:r>
          </w:p>
        </w:tc>
        <w:tc>
          <w:tcPr>
            <w:tcW w:w="1592" w:type="dxa"/>
            <w:tcBorders>
              <w:bottom w:val="single" w:sz="12" w:space="0" w:color="000000"/>
            </w:tcBorders>
            <w:shd w:val="clear" w:color="auto" w:fill="BFBFBF"/>
          </w:tcPr>
          <w:p w14:paraId="27BE3B5D" w14:textId="77777777" w:rsidR="00FF3A14" w:rsidRPr="00FF3A14" w:rsidRDefault="00FF3A14" w:rsidP="00FF3A14">
            <w:pPr>
              <w:spacing w:before="7" w:line="266" w:lineRule="auto"/>
              <w:ind w:left="375" w:right="373" w:firstLine="60"/>
              <w:rPr>
                <w:b/>
                <w:sz w:val="20"/>
              </w:rPr>
            </w:pPr>
            <w:r w:rsidRPr="00FF3A14">
              <w:rPr>
                <w:b/>
                <w:sz w:val="20"/>
              </w:rPr>
              <w:t>Units</w:t>
            </w:r>
            <w:r w:rsidRPr="00FF3A14">
              <w:rPr>
                <w:b/>
                <w:spacing w:val="-17"/>
                <w:sz w:val="20"/>
              </w:rPr>
              <w:t xml:space="preserve"> </w:t>
            </w:r>
            <w:r w:rsidRPr="00FF3A14">
              <w:rPr>
                <w:b/>
                <w:sz w:val="20"/>
              </w:rPr>
              <w:t xml:space="preserve">of </w:t>
            </w:r>
            <w:r w:rsidRPr="00FF3A14">
              <w:rPr>
                <w:b/>
                <w:spacing w:val="-2"/>
                <w:sz w:val="20"/>
              </w:rPr>
              <w:t>measure</w:t>
            </w:r>
          </w:p>
        </w:tc>
        <w:tc>
          <w:tcPr>
            <w:tcW w:w="1593" w:type="dxa"/>
            <w:tcBorders>
              <w:bottom w:val="single" w:sz="12" w:space="0" w:color="000000"/>
            </w:tcBorders>
            <w:shd w:val="clear" w:color="auto" w:fill="BFBFBF"/>
          </w:tcPr>
          <w:p w14:paraId="47F8345A" w14:textId="77777777" w:rsidR="00FF3A14" w:rsidRPr="00FF3A14" w:rsidRDefault="00FF3A14" w:rsidP="00FF3A14">
            <w:pPr>
              <w:spacing w:before="7"/>
              <w:ind w:left="26"/>
              <w:jc w:val="center"/>
              <w:rPr>
                <w:b/>
                <w:sz w:val="20"/>
              </w:rPr>
            </w:pPr>
            <w:r w:rsidRPr="00FF3A14">
              <w:rPr>
                <w:b/>
                <w:spacing w:val="-5"/>
                <w:sz w:val="20"/>
              </w:rPr>
              <w:t>50%</w:t>
            </w:r>
          </w:p>
          <w:p w14:paraId="17FD4B2C" w14:textId="77777777" w:rsidR="00FF3A14" w:rsidRPr="00FF3A14" w:rsidRDefault="00FF3A14" w:rsidP="00FF3A14">
            <w:pPr>
              <w:spacing w:before="25" w:line="249" w:lineRule="auto"/>
              <w:ind w:left="26" w:right="22"/>
              <w:jc w:val="center"/>
              <w:rPr>
                <w:b/>
                <w:sz w:val="20"/>
              </w:rPr>
            </w:pPr>
            <w:r w:rsidRPr="00FF3A14">
              <w:rPr>
                <w:b/>
                <w:spacing w:val="-2"/>
                <w:sz w:val="20"/>
              </w:rPr>
              <w:t>concentration limit</w:t>
            </w:r>
          </w:p>
        </w:tc>
        <w:tc>
          <w:tcPr>
            <w:tcW w:w="1592" w:type="dxa"/>
            <w:tcBorders>
              <w:bottom w:val="single" w:sz="12" w:space="0" w:color="000000"/>
            </w:tcBorders>
            <w:shd w:val="clear" w:color="auto" w:fill="BFBFBF"/>
          </w:tcPr>
          <w:p w14:paraId="6B398EBB" w14:textId="77777777" w:rsidR="00FF3A14" w:rsidRPr="00FF3A14" w:rsidRDefault="00FF3A14" w:rsidP="00FF3A14">
            <w:pPr>
              <w:spacing w:before="7"/>
              <w:ind w:left="27"/>
              <w:jc w:val="center"/>
              <w:rPr>
                <w:b/>
                <w:sz w:val="20"/>
              </w:rPr>
            </w:pPr>
            <w:r w:rsidRPr="00FF3A14">
              <w:rPr>
                <w:b/>
                <w:spacing w:val="-5"/>
                <w:sz w:val="20"/>
              </w:rPr>
              <w:t>90%</w:t>
            </w:r>
          </w:p>
          <w:p w14:paraId="1A257B2C" w14:textId="77777777" w:rsidR="00FF3A14" w:rsidRPr="00FF3A14" w:rsidRDefault="00FF3A14" w:rsidP="00FF3A14">
            <w:pPr>
              <w:spacing w:before="25" w:line="249" w:lineRule="auto"/>
              <w:ind w:left="27" w:right="24"/>
              <w:jc w:val="center"/>
              <w:rPr>
                <w:b/>
                <w:sz w:val="20"/>
              </w:rPr>
            </w:pPr>
            <w:r w:rsidRPr="00FF3A14">
              <w:rPr>
                <w:b/>
                <w:spacing w:val="-2"/>
                <w:sz w:val="20"/>
              </w:rPr>
              <w:t>concentration limit</w:t>
            </w:r>
          </w:p>
        </w:tc>
        <w:tc>
          <w:tcPr>
            <w:tcW w:w="1592" w:type="dxa"/>
            <w:tcBorders>
              <w:bottom w:val="single" w:sz="12" w:space="0" w:color="000000"/>
            </w:tcBorders>
            <w:shd w:val="clear" w:color="auto" w:fill="BFBFBF"/>
          </w:tcPr>
          <w:p w14:paraId="2AF2F55E" w14:textId="77777777" w:rsidR="00FF3A14" w:rsidRPr="00FF3A14" w:rsidRDefault="00FF3A14" w:rsidP="00FF3A14">
            <w:pPr>
              <w:spacing w:before="7"/>
              <w:ind w:left="27" w:right="27"/>
              <w:jc w:val="center"/>
              <w:rPr>
                <w:b/>
                <w:sz w:val="20"/>
              </w:rPr>
            </w:pPr>
            <w:r w:rsidRPr="00FF3A14">
              <w:rPr>
                <w:b/>
                <w:spacing w:val="-4"/>
                <w:sz w:val="20"/>
              </w:rPr>
              <w:t>3DGM</w:t>
            </w:r>
          </w:p>
          <w:p w14:paraId="45BBDB55" w14:textId="77777777" w:rsidR="00FF3A14" w:rsidRPr="00FF3A14" w:rsidRDefault="00FF3A14" w:rsidP="00FF3A14">
            <w:pPr>
              <w:spacing w:before="25" w:line="249" w:lineRule="auto"/>
              <w:ind w:left="27" w:right="24"/>
              <w:jc w:val="center"/>
              <w:rPr>
                <w:b/>
                <w:sz w:val="20"/>
              </w:rPr>
            </w:pPr>
            <w:r w:rsidRPr="00FF3A14">
              <w:rPr>
                <w:b/>
                <w:spacing w:val="-2"/>
                <w:sz w:val="20"/>
              </w:rPr>
              <w:t>concentration limit</w:t>
            </w:r>
          </w:p>
        </w:tc>
        <w:tc>
          <w:tcPr>
            <w:tcW w:w="1578" w:type="dxa"/>
            <w:tcBorders>
              <w:bottom w:val="single" w:sz="12" w:space="0" w:color="000000"/>
            </w:tcBorders>
            <w:shd w:val="clear" w:color="auto" w:fill="BFBFBF"/>
          </w:tcPr>
          <w:p w14:paraId="52DA30F5" w14:textId="77777777" w:rsidR="00FF3A14" w:rsidRPr="00FF3A14" w:rsidRDefault="00FF3A14" w:rsidP="00FF3A14">
            <w:pPr>
              <w:spacing w:before="7"/>
              <w:ind w:left="42"/>
              <w:jc w:val="center"/>
              <w:rPr>
                <w:b/>
                <w:sz w:val="20"/>
              </w:rPr>
            </w:pPr>
            <w:r w:rsidRPr="00FF3A14">
              <w:rPr>
                <w:b/>
                <w:spacing w:val="-4"/>
                <w:sz w:val="20"/>
              </w:rPr>
              <w:t>100%</w:t>
            </w:r>
          </w:p>
          <w:p w14:paraId="1795021F" w14:textId="77777777" w:rsidR="00FF3A14" w:rsidRPr="00FF3A14" w:rsidRDefault="00FF3A14" w:rsidP="00FF3A14">
            <w:pPr>
              <w:spacing w:before="25" w:line="249" w:lineRule="auto"/>
              <w:ind w:left="42" w:right="23"/>
              <w:jc w:val="center"/>
              <w:rPr>
                <w:b/>
                <w:sz w:val="20"/>
              </w:rPr>
            </w:pPr>
            <w:r w:rsidRPr="00FF3A14">
              <w:rPr>
                <w:b/>
                <w:spacing w:val="-2"/>
                <w:sz w:val="20"/>
              </w:rPr>
              <w:t>concentration limit</w:t>
            </w:r>
          </w:p>
        </w:tc>
      </w:tr>
      <w:tr w:rsidR="00FF3A14" w:rsidRPr="00FF3A14" w14:paraId="3ED85344" w14:textId="77777777" w:rsidTr="00EC122B">
        <w:trPr>
          <w:trHeight w:val="345"/>
        </w:trPr>
        <w:tc>
          <w:tcPr>
            <w:tcW w:w="9539" w:type="dxa"/>
            <w:gridSpan w:val="6"/>
            <w:tcBorders>
              <w:top w:val="single" w:sz="12" w:space="0" w:color="000000"/>
              <w:bottom w:val="single" w:sz="12" w:space="0" w:color="000000"/>
            </w:tcBorders>
          </w:tcPr>
          <w:p w14:paraId="0746B69D" w14:textId="77777777" w:rsidR="00FF3A14" w:rsidRPr="00FF3A14" w:rsidRDefault="00FF3A14" w:rsidP="00FF3A14">
            <w:pPr>
              <w:rPr>
                <w:rFonts w:ascii="Times New Roman"/>
                <w:sz w:val="20"/>
              </w:rPr>
            </w:pPr>
          </w:p>
        </w:tc>
      </w:tr>
      <w:tr w:rsidR="00FF3A14" w:rsidRPr="00FF3A14" w14:paraId="7B369488" w14:textId="77777777" w:rsidTr="00EC122B">
        <w:trPr>
          <w:trHeight w:val="367"/>
        </w:trPr>
        <w:tc>
          <w:tcPr>
            <w:tcW w:w="1592" w:type="dxa"/>
            <w:tcBorders>
              <w:top w:val="single" w:sz="12" w:space="0" w:color="000000"/>
            </w:tcBorders>
          </w:tcPr>
          <w:p w14:paraId="0BFF3451" w14:textId="77777777" w:rsidR="00FF3A14" w:rsidRPr="00FF3A14" w:rsidRDefault="00FF3A14" w:rsidP="00FF3A14">
            <w:pPr>
              <w:spacing w:before="15"/>
              <w:ind w:left="27" w:right="22"/>
              <w:jc w:val="center"/>
              <w:rPr>
                <w:sz w:val="20"/>
              </w:rPr>
            </w:pPr>
            <w:r w:rsidRPr="00FF3A14">
              <w:rPr>
                <w:sz w:val="20"/>
              </w:rPr>
              <w:t>Oil</w:t>
            </w:r>
            <w:r w:rsidRPr="00FF3A14">
              <w:rPr>
                <w:spacing w:val="-6"/>
                <w:sz w:val="20"/>
              </w:rPr>
              <w:t xml:space="preserve"> </w:t>
            </w:r>
            <w:r w:rsidRPr="00FF3A14">
              <w:rPr>
                <w:sz w:val="20"/>
              </w:rPr>
              <w:t>and</w:t>
            </w:r>
            <w:r w:rsidRPr="00FF3A14">
              <w:rPr>
                <w:spacing w:val="-11"/>
                <w:sz w:val="20"/>
              </w:rPr>
              <w:t xml:space="preserve"> </w:t>
            </w:r>
            <w:proofErr w:type="gramStart"/>
            <w:r w:rsidRPr="00FF3A14">
              <w:rPr>
                <w:spacing w:val="-2"/>
                <w:sz w:val="20"/>
              </w:rPr>
              <w:t>Grease</w:t>
            </w:r>
            <w:proofErr w:type="gramEnd"/>
          </w:p>
        </w:tc>
        <w:tc>
          <w:tcPr>
            <w:tcW w:w="1592" w:type="dxa"/>
            <w:tcBorders>
              <w:top w:val="single" w:sz="12" w:space="0" w:color="000000"/>
            </w:tcBorders>
          </w:tcPr>
          <w:p w14:paraId="5886CE62" w14:textId="77777777" w:rsidR="00FF3A14" w:rsidRPr="00FF3A14" w:rsidRDefault="00FF3A14" w:rsidP="00FF3A14">
            <w:pPr>
              <w:spacing w:before="15"/>
              <w:ind w:left="27" w:right="22"/>
              <w:jc w:val="center"/>
              <w:rPr>
                <w:sz w:val="20"/>
              </w:rPr>
            </w:pPr>
            <w:r w:rsidRPr="00FF3A14">
              <w:rPr>
                <w:spacing w:val="-4"/>
                <w:sz w:val="20"/>
              </w:rPr>
              <w:t>mg/L</w:t>
            </w:r>
          </w:p>
        </w:tc>
        <w:tc>
          <w:tcPr>
            <w:tcW w:w="1593" w:type="dxa"/>
            <w:tcBorders>
              <w:top w:val="single" w:sz="12" w:space="0" w:color="000000"/>
            </w:tcBorders>
          </w:tcPr>
          <w:p w14:paraId="46A85FF7" w14:textId="77777777" w:rsidR="00FF3A14" w:rsidRPr="00FF3A14" w:rsidRDefault="00FF3A14" w:rsidP="00FF3A14">
            <w:pPr>
              <w:spacing w:before="15"/>
              <w:ind w:left="26" w:right="21"/>
              <w:jc w:val="center"/>
              <w:rPr>
                <w:sz w:val="20"/>
              </w:rPr>
            </w:pPr>
            <w:r w:rsidRPr="00FF3A14">
              <w:rPr>
                <w:spacing w:val="-10"/>
                <w:sz w:val="20"/>
              </w:rPr>
              <w:t>-</w:t>
            </w:r>
          </w:p>
        </w:tc>
        <w:tc>
          <w:tcPr>
            <w:tcW w:w="1592" w:type="dxa"/>
            <w:tcBorders>
              <w:top w:val="single" w:sz="12" w:space="0" w:color="000000"/>
            </w:tcBorders>
          </w:tcPr>
          <w:p w14:paraId="447662D1" w14:textId="77777777" w:rsidR="00FF3A14" w:rsidRPr="00FF3A14" w:rsidRDefault="00FF3A14" w:rsidP="00FF3A14">
            <w:pPr>
              <w:spacing w:before="15"/>
              <w:ind w:left="27" w:right="21"/>
              <w:jc w:val="center"/>
              <w:rPr>
                <w:sz w:val="20"/>
              </w:rPr>
            </w:pPr>
            <w:r w:rsidRPr="00FF3A14">
              <w:rPr>
                <w:spacing w:val="-10"/>
                <w:sz w:val="20"/>
              </w:rPr>
              <w:t>-</w:t>
            </w:r>
          </w:p>
        </w:tc>
        <w:tc>
          <w:tcPr>
            <w:tcW w:w="1592" w:type="dxa"/>
            <w:tcBorders>
              <w:top w:val="single" w:sz="12" w:space="0" w:color="000000"/>
            </w:tcBorders>
          </w:tcPr>
          <w:p w14:paraId="0CB9CED6" w14:textId="77777777" w:rsidR="00FF3A14" w:rsidRPr="00FF3A14" w:rsidRDefault="00FF3A14" w:rsidP="00FF3A14">
            <w:pPr>
              <w:spacing w:before="15"/>
              <w:ind w:left="27" w:right="21"/>
              <w:jc w:val="center"/>
              <w:rPr>
                <w:sz w:val="20"/>
              </w:rPr>
            </w:pPr>
            <w:r w:rsidRPr="00FF3A14">
              <w:rPr>
                <w:spacing w:val="-10"/>
                <w:sz w:val="20"/>
              </w:rPr>
              <w:t>-</w:t>
            </w:r>
          </w:p>
        </w:tc>
        <w:tc>
          <w:tcPr>
            <w:tcW w:w="1578" w:type="dxa"/>
            <w:tcBorders>
              <w:top w:val="single" w:sz="12" w:space="0" w:color="000000"/>
            </w:tcBorders>
          </w:tcPr>
          <w:p w14:paraId="4F40923A" w14:textId="77777777" w:rsidR="00FF3A14" w:rsidRPr="00FF3A14" w:rsidRDefault="00FF3A14" w:rsidP="00FF3A14">
            <w:pPr>
              <w:spacing w:before="15"/>
              <w:ind w:left="42" w:right="22"/>
              <w:jc w:val="center"/>
              <w:rPr>
                <w:sz w:val="20"/>
              </w:rPr>
            </w:pPr>
            <w:r w:rsidRPr="00FF3A14">
              <w:rPr>
                <w:spacing w:val="-5"/>
                <w:sz w:val="20"/>
              </w:rPr>
              <w:t>10</w:t>
            </w:r>
          </w:p>
        </w:tc>
      </w:tr>
      <w:tr w:rsidR="00FF3A14" w:rsidRPr="00FF3A14" w14:paraId="6A970554" w14:textId="77777777" w:rsidTr="00EC122B">
        <w:trPr>
          <w:trHeight w:val="375"/>
        </w:trPr>
        <w:tc>
          <w:tcPr>
            <w:tcW w:w="1592" w:type="dxa"/>
          </w:tcPr>
          <w:p w14:paraId="77ED20F6" w14:textId="77777777" w:rsidR="00FF3A14" w:rsidRPr="00FF3A14" w:rsidRDefault="00FF3A14" w:rsidP="00FF3A14">
            <w:pPr>
              <w:spacing w:before="7"/>
              <w:ind w:left="27" w:right="18"/>
              <w:jc w:val="center"/>
              <w:rPr>
                <w:sz w:val="20"/>
              </w:rPr>
            </w:pPr>
            <w:r w:rsidRPr="00FF3A14">
              <w:rPr>
                <w:spacing w:val="-5"/>
                <w:sz w:val="20"/>
              </w:rPr>
              <w:t>pH</w:t>
            </w:r>
          </w:p>
        </w:tc>
        <w:tc>
          <w:tcPr>
            <w:tcW w:w="1592" w:type="dxa"/>
          </w:tcPr>
          <w:p w14:paraId="5F166B6F" w14:textId="77777777" w:rsidR="00FF3A14" w:rsidRPr="00FF3A14" w:rsidRDefault="00FF3A14" w:rsidP="00FF3A14">
            <w:pPr>
              <w:spacing w:before="7"/>
              <w:ind w:left="27" w:right="18"/>
              <w:jc w:val="center"/>
              <w:rPr>
                <w:sz w:val="20"/>
              </w:rPr>
            </w:pPr>
            <w:r w:rsidRPr="00FF3A14">
              <w:rPr>
                <w:spacing w:val="-5"/>
                <w:sz w:val="20"/>
              </w:rPr>
              <w:t>pH</w:t>
            </w:r>
          </w:p>
        </w:tc>
        <w:tc>
          <w:tcPr>
            <w:tcW w:w="1593" w:type="dxa"/>
          </w:tcPr>
          <w:p w14:paraId="7A247B14" w14:textId="77777777" w:rsidR="00FF3A14" w:rsidRPr="00FF3A14" w:rsidRDefault="00FF3A14" w:rsidP="00FF3A14">
            <w:pPr>
              <w:spacing w:before="7"/>
              <w:ind w:left="26" w:right="21"/>
              <w:jc w:val="center"/>
              <w:rPr>
                <w:sz w:val="20"/>
              </w:rPr>
            </w:pPr>
            <w:r w:rsidRPr="00FF3A14">
              <w:rPr>
                <w:spacing w:val="-10"/>
                <w:sz w:val="20"/>
              </w:rPr>
              <w:t>-</w:t>
            </w:r>
          </w:p>
        </w:tc>
        <w:tc>
          <w:tcPr>
            <w:tcW w:w="1592" w:type="dxa"/>
          </w:tcPr>
          <w:p w14:paraId="6492B4D6" w14:textId="77777777" w:rsidR="00FF3A14" w:rsidRPr="00FF3A14" w:rsidRDefault="00FF3A14" w:rsidP="00FF3A14">
            <w:pPr>
              <w:spacing w:before="7"/>
              <w:ind w:left="27" w:right="21"/>
              <w:jc w:val="center"/>
              <w:rPr>
                <w:sz w:val="20"/>
              </w:rPr>
            </w:pPr>
            <w:r w:rsidRPr="00FF3A14">
              <w:rPr>
                <w:spacing w:val="-10"/>
                <w:sz w:val="20"/>
              </w:rPr>
              <w:t>-</w:t>
            </w:r>
          </w:p>
        </w:tc>
        <w:tc>
          <w:tcPr>
            <w:tcW w:w="1592" w:type="dxa"/>
          </w:tcPr>
          <w:p w14:paraId="6B305845" w14:textId="77777777" w:rsidR="00FF3A14" w:rsidRPr="00FF3A14" w:rsidRDefault="00FF3A14" w:rsidP="00FF3A14">
            <w:pPr>
              <w:spacing w:before="7"/>
              <w:ind w:left="27" w:right="21"/>
              <w:jc w:val="center"/>
              <w:rPr>
                <w:sz w:val="20"/>
              </w:rPr>
            </w:pPr>
            <w:r w:rsidRPr="00FF3A14">
              <w:rPr>
                <w:spacing w:val="-10"/>
                <w:sz w:val="20"/>
              </w:rPr>
              <w:t>-</w:t>
            </w:r>
          </w:p>
        </w:tc>
        <w:tc>
          <w:tcPr>
            <w:tcW w:w="1578" w:type="dxa"/>
          </w:tcPr>
          <w:p w14:paraId="38B749CD" w14:textId="77777777" w:rsidR="00FF3A14" w:rsidRPr="00FF3A14" w:rsidRDefault="00FF3A14" w:rsidP="00FF3A14">
            <w:pPr>
              <w:spacing w:before="7"/>
              <w:ind w:left="42" w:right="22"/>
              <w:jc w:val="center"/>
              <w:rPr>
                <w:sz w:val="20"/>
              </w:rPr>
            </w:pPr>
            <w:r w:rsidRPr="00FF3A14">
              <w:rPr>
                <w:spacing w:val="-6"/>
                <w:sz w:val="20"/>
              </w:rPr>
              <w:t>6.5-</w:t>
            </w:r>
            <w:r w:rsidRPr="00FF3A14">
              <w:rPr>
                <w:spacing w:val="-5"/>
                <w:sz w:val="20"/>
              </w:rPr>
              <w:t>8.5</w:t>
            </w:r>
          </w:p>
        </w:tc>
      </w:tr>
      <w:tr w:rsidR="00FF3A14" w:rsidRPr="00FF3A14" w14:paraId="51D4A96C" w14:textId="77777777" w:rsidTr="00EC122B">
        <w:trPr>
          <w:trHeight w:val="600"/>
        </w:trPr>
        <w:tc>
          <w:tcPr>
            <w:tcW w:w="1592" w:type="dxa"/>
          </w:tcPr>
          <w:p w14:paraId="3EB448C6" w14:textId="77777777" w:rsidR="00FF3A14" w:rsidRPr="00FF3A14" w:rsidRDefault="00FF3A14" w:rsidP="00FF3A14">
            <w:pPr>
              <w:spacing w:before="7" w:line="249" w:lineRule="auto"/>
              <w:ind w:left="533" w:hanging="458"/>
              <w:rPr>
                <w:sz w:val="20"/>
              </w:rPr>
            </w:pPr>
            <w:r w:rsidRPr="00FF3A14">
              <w:rPr>
                <w:spacing w:val="-4"/>
                <w:sz w:val="20"/>
              </w:rPr>
              <w:t>Total</w:t>
            </w:r>
            <w:r w:rsidRPr="00FF3A14">
              <w:rPr>
                <w:spacing w:val="-10"/>
                <w:sz w:val="20"/>
              </w:rPr>
              <w:t xml:space="preserve"> </w:t>
            </w:r>
            <w:r w:rsidRPr="00FF3A14">
              <w:rPr>
                <w:spacing w:val="-4"/>
                <w:sz w:val="20"/>
              </w:rPr>
              <w:t xml:space="preserve">suspended </w:t>
            </w:r>
            <w:r w:rsidRPr="00FF3A14">
              <w:rPr>
                <w:spacing w:val="-2"/>
                <w:sz w:val="20"/>
              </w:rPr>
              <w:t>solids</w:t>
            </w:r>
          </w:p>
        </w:tc>
        <w:tc>
          <w:tcPr>
            <w:tcW w:w="1592" w:type="dxa"/>
          </w:tcPr>
          <w:p w14:paraId="2558A4EE" w14:textId="77777777" w:rsidR="00FF3A14" w:rsidRPr="00FF3A14" w:rsidRDefault="00FF3A14" w:rsidP="00FF3A14">
            <w:pPr>
              <w:spacing w:before="7"/>
              <w:ind w:left="27" w:right="22"/>
              <w:jc w:val="center"/>
              <w:rPr>
                <w:sz w:val="20"/>
              </w:rPr>
            </w:pPr>
            <w:r w:rsidRPr="00FF3A14">
              <w:rPr>
                <w:spacing w:val="-4"/>
                <w:sz w:val="20"/>
              </w:rPr>
              <w:t>mg/L</w:t>
            </w:r>
          </w:p>
        </w:tc>
        <w:tc>
          <w:tcPr>
            <w:tcW w:w="1593" w:type="dxa"/>
          </w:tcPr>
          <w:p w14:paraId="54BBFF7F" w14:textId="77777777" w:rsidR="00FF3A14" w:rsidRPr="00FF3A14" w:rsidRDefault="00FF3A14" w:rsidP="00FF3A14">
            <w:pPr>
              <w:spacing w:before="7"/>
              <w:ind w:left="26" w:right="21"/>
              <w:jc w:val="center"/>
              <w:rPr>
                <w:sz w:val="20"/>
              </w:rPr>
            </w:pPr>
            <w:r w:rsidRPr="00FF3A14">
              <w:rPr>
                <w:spacing w:val="-10"/>
                <w:sz w:val="20"/>
              </w:rPr>
              <w:t>-</w:t>
            </w:r>
          </w:p>
        </w:tc>
        <w:tc>
          <w:tcPr>
            <w:tcW w:w="1592" w:type="dxa"/>
          </w:tcPr>
          <w:p w14:paraId="4B459E73" w14:textId="77777777" w:rsidR="00FF3A14" w:rsidRPr="00FF3A14" w:rsidRDefault="00FF3A14" w:rsidP="00FF3A14">
            <w:pPr>
              <w:spacing w:before="7"/>
              <w:ind w:left="27" w:right="21"/>
              <w:jc w:val="center"/>
              <w:rPr>
                <w:sz w:val="20"/>
              </w:rPr>
            </w:pPr>
            <w:r w:rsidRPr="00FF3A14">
              <w:rPr>
                <w:spacing w:val="-10"/>
                <w:sz w:val="20"/>
              </w:rPr>
              <w:t>-</w:t>
            </w:r>
          </w:p>
        </w:tc>
        <w:tc>
          <w:tcPr>
            <w:tcW w:w="1592" w:type="dxa"/>
          </w:tcPr>
          <w:p w14:paraId="48DC9085" w14:textId="77777777" w:rsidR="00FF3A14" w:rsidRPr="00FF3A14" w:rsidRDefault="00FF3A14" w:rsidP="00FF3A14">
            <w:pPr>
              <w:spacing w:before="7"/>
              <w:ind w:left="27" w:right="21"/>
              <w:jc w:val="center"/>
              <w:rPr>
                <w:sz w:val="20"/>
              </w:rPr>
            </w:pPr>
            <w:r w:rsidRPr="00FF3A14">
              <w:rPr>
                <w:spacing w:val="-10"/>
                <w:sz w:val="20"/>
              </w:rPr>
              <w:t>-</w:t>
            </w:r>
          </w:p>
        </w:tc>
        <w:tc>
          <w:tcPr>
            <w:tcW w:w="1578" w:type="dxa"/>
          </w:tcPr>
          <w:p w14:paraId="50A129FD" w14:textId="77777777" w:rsidR="00FF3A14" w:rsidRPr="00FF3A14" w:rsidRDefault="00FF3A14" w:rsidP="00FF3A14">
            <w:pPr>
              <w:spacing w:before="7"/>
              <w:ind w:left="42" w:right="22"/>
              <w:jc w:val="center"/>
              <w:rPr>
                <w:sz w:val="20"/>
              </w:rPr>
            </w:pPr>
            <w:r w:rsidRPr="00FF3A14">
              <w:rPr>
                <w:spacing w:val="-5"/>
                <w:sz w:val="20"/>
              </w:rPr>
              <w:t>50</w:t>
            </w:r>
          </w:p>
        </w:tc>
      </w:tr>
    </w:tbl>
    <w:p w14:paraId="66747E42" w14:textId="77777777" w:rsidR="00FF3A14" w:rsidRPr="00FF3A14" w:rsidRDefault="00FF3A14" w:rsidP="00FF3A14">
      <w:pPr>
        <w:spacing w:before="205"/>
        <w:rPr>
          <w:b/>
          <w:i/>
          <w:sz w:val="20"/>
          <w:szCs w:val="20"/>
        </w:rPr>
      </w:pPr>
    </w:p>
    <w:p w14:paraId="1E1C84A4" w14:textId="77777777" w:rsidR="00FF3A14" w:rsidRPr="00FF3A14" w:rsidRDefault="00FF3A14" w:rsidP="00FF3A14">
      <w:pPr>
        <w:spacing w:before="1"/>
        <w:ind w:left="108"/>
        <w:jc w:val="both"/>
        <w:outlineLvl w:val="2"/>
        <w:rPr>
          <w:b/>
          <w:bCs/>
          <w:sz w:val="24"/>
          <w:szCs w:val="24"/>
        </w:rPr>
      </w:pPr>
      <w:r w:rsidRPr="00FF3A14">
        <w:rPr>
          <w:b/>
          <w:bCs/>
          <w:sz w:val="24"/>
          <w:szCs w:val="24"/>
        </w:rPr>
        <w:t>L3.</w:t>
      </w:r>
      <w:r w:rsidRPr="00FF3A14">
        <w:rPr>
          <w:b/>
          <w:bCs/>
          <w:spacing w:val="-10"/>
          <w:sz w:val="24"/>
          <w:szCs w:val="24"/>
        </w:rPr>
        <w:t xml:space="preserve"> </w:t>
      </w:r>
      <w:r w:rsidRPr="00FF3A14">
        <w:rPr>
          <w:b/>
          <w:bCs/>
          <w:spacing w:val="-2"/>
          <w:sz w:val="24"/>
          <w:szCs w:val="24"/>
        </w:rPr>
        <w:t>Waste</w:t>
      </w:r>
    </w:p>
    <w:p w14:paraId="4719592D" w14:textId="77777777" w:rsidR="00FF3A14" w:rsidRPr="00FF3A14" w:rsidRDefault="00FF3A14" w:rsidP="00FF3A14">
      <w:pPr>
        <w:spacing w:before="136" w:line="261" w:lineRule="auto"/>
        <w:ind w:left="109" w:right="104"/>
        <w:jc w:val="both"/>
        <w:rPr>
          <w:sz w:val="20"/>
          <w:szCs w:val="20"/>
        </w:rPr>
      </w:pPr>
      <w:r w:rsidRPr="00FF3A14">
        <w:rPr>
          <w:b/>
          <w:sz w:val="20"/>
          <w:szCs w:val="20"/>
        </w:rPr>
        <w:t xml:space="preserve">L3.1 </w:t>
      </w:r>
      <w:r w:rsidRPr="00FF3A14">
        <w:rPr>
          <w:sz w:val="20"/>
          <w:szCs w:val="20"/>
        </w:rPr>
        <w:t xml:space="preserve">The licensee must not cause, permit or allow any waste generated outside the premises to be received at the premises for storage, treatment, processing, reprocessing or disposal or any waste generated at the premises to be disposed of at the premises, except as expressly permitted by a </w:t>
      </w:r>
      <w:proofErr w:type="spellStart"/>
      <w:r w:rsidRPr="00FF3A14">
        <w:rPr>
          <w:sz w:val="20"/>
          <w:szCs w:val="20"/>
        </w:rPr>
        <w:t>licence</w:t>
      </w:r>
      <w:proofErr w:type="spellEnd"/>
      <w:r w:rsidRPr="00FF3A14">
        <w:rPr>
          <w:sz w:val="20"/>
          <w:szCs w:val="20"/>
        </w:rPr>
        <w:t xml:space="preserve"> under the Protection of the Environment Operations Act 1997.</w:t>
      </w:r>
    </w:p>
    <w:p w14:paraId="327EE5C5" w14:textId="77777777" w:rsidR="00FF3A14" w:rsidRPr="00FF3A14" w:rsidRDefault="00FF3A14" w:rsidP="00FF3A14">
      <w:pPr>
        <w:spacing w:before="107" w:line="249" w:lineRule="auto"/>
        <w:ind w:left="109" w:right="128"/>
        <w:jc w:val="both"/>
        <w:rPr>
          <w:sz w:val="20"/>
          <w:szCs w:val="20"/>
        </w:rPr>
      </w:pPr>
      <w:r w:rsidRPr="00FF3A14">
        <w:rPr>
          <w:b/>
          <w:sz w:val="20"/>
          <w:szCs w:val="20"/>
        </w:rPr>
        <w:t>L3.2</w:t>
      </w:r>
      <w:r w:rsidRPr="00FF3A14">
        <w:rPr>
          <w:b/>
          <w:spacing w:val="-14"/>
          <w:sz w:val="20"/>
          <w:szCs w:val="20"/>
        </w:rPr>
        <w:t xml:space="preserve"> </w:t>
      </w:r>
      <w:r w:rsidRPr="00FF3A14">
        <w:rPr>
          <w:sz w:val="20"/>
          <w:szCs w:val="20"/>
        </w:rPr>
        <w:t>This</w:t>
      </w:r>
      <w:r w:rsidRPr="00FF3A14">
        <w:rPr>
          <w:spacing w:val="-12"/>
          <w:sz w:val="20"/>
          <w:szCs w:val="20"/>
        </w:rPr>
        <w:t xml:space="preserve"> </w:t>
      </w:r>
      <w:r w:rsidRPr="00FF3A14">
        <w:rPr>
          <w:sz w:val="20"/>
          <w:szCs w:val="20"/>
        </w:rPr>
        <w:t>condition</w:t>
      </w:r>
      <w:r w:rsidRPr="00FF3A14">
        <w:rPr>
          <w:spacing w:val="-14"/>
          <w:sz w:val="20"/>
          <w:szCs w:val="20"/>
        </w:rPr>
        <w:t xml:space="preserve"> </w:t>
      </w:r>
      <w:r w:rsidRPr="00FF3A14">
        <w:rPr>
          <w:sz w:val="20"/>
          <w:szCs w:val="20"/>
        </w:rPr>
        <w:t>only</w:t>
      </w:r>
      <w:r w:rsidRPr="00FF3A14">
        <w:rPr>
          <w:spacing w:val="-6"/>
          <w:sz w:val="20"/>
          <w:szCs w:val="20"/>
        </w:rPr>
        <w:t xml:space="preserve"> </w:t>
      </w:r>
      <w:r w:rsidRPr="00FF3A14">
        <w:rPr>
          <w:sz w:val="20"/>
          <w:szCs w:val="20"/>
        </w:rPr>
        <w:t>applies</w:t>
      </w:r>
      <w:r w:rsidRPr="00FF3A14">
        <w:rPr>
          <w:spacing w:val="-6"/>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storage,</w:t>
      </w:r>
      <w:r w:rsidRPr="00FF3A14">
        <w:rPr>
          <w:spacing w:val="-7"/>
          <w:sz w:val="20"/>
          <w:szCs w:val="20"/>
        </w:rPr>
        <w:t xml:space="preserve"> </w:t>
      </w:r>
      <w:r w:rsidRPr="00FF3A14">
        <w:rPr>
          <w:sz w:val="20"/>
          <w:szCs w:val="20"/>
        </w:rPr>
        <w:t>treatment,</w:t>
      </w:r>
      <w:r w:rsidRPr="00FF3A14">
        <w:rPr>
          <w:spacing w:val="-7"/>
          <w:sz w:val="20"/>
          <w:szCs w:val="20"/>
        </w:rPr>
        <w:t xml:space="preserve"> </w:t>
      </w:r>
      <w:r w:rsidRPr="00FF3A14">
        <w:rPr>
          <w:sz w:val="20"/>
          <w:szCs w:val="20"/>
        </w:rPr>
        <w:t>processing,</w:t>
      </w:r>
      <w:r w:rsidRPr="00FF3A14">
        <w:rPr>
          <w:spacing w:val="-7"/>
          <w:sz w:val="20"/>
          <w:szCs w:val="20"/>
        </w:rPr>
        <w:t xml:space="preserve"> </w:t>
      </w:r>
      <w:r w:rsidRPr="00FF3A14">
        <w:rPr>
          <w:sz w:val="20"/>
          <w:szCs w:val="20"/>
        </w:rPr>
        <w:t>reprocessing</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disposal</w:t>
      </w:r>
      <w:r w:rsidRPr="00FF3A14">
        <w:rPr>
          <w:spacing w:val="-9"/>
          <w:sz w:val="20"/>
          <w:szCs w:val="20"/>
        </w:rPr>
        <w:t xml:space="preserve"> </w:t>
      </w:r>
      <w:r w:rsidRPr="00FF3A14">
        <w:rPr>
          <w:sz w:val="20"/>
          <w:szCs w:val="20"/>
        </w:rPr>
        <w:t>of</w:t>
      </w:r>
      <w:r w:rsidRPr="00FF3A14">
        <w:rPr>
          <w:spacing w:val="-14"/>
          <w:sz w:val="20"/>
          <w:szCs w:val="20"/>
        </w:rPr>
        <w:t xml:space="preserve"> </w:t>
      </w:r>
      <w:r w:rsidRPr="00FF3A14">
        <w:rPr>
          <w:sz w:val="20"/>
          <w:szCs w:val="20"/>
        </w:rPr>
        <w:t>waste</w:t>
      </w:r>
      <w:r w:rsidRPr="00FF3A14">
        <w:rPr>
          <w:spacing w:val="-14"/>
          <w:sz w:val="20"/>
          <w:szCs w:val="20"/>
        </w:rPr>
        <w:t xml:space="preserve"> </w:t>
      </w:r>
      <w:r w:rsidRPr="00FF3A14">
        <w:rPr>
          <w:sz w:val="20"/>
          <w:szCs w:val="20"/>
        </w:rPr>
        <w:t>at</w:t>
      </w:r>
      <w:r w:rsidRPr="00FF3A14">
        <w:rPr>
          <w:spacing w:val="-7"/>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 if</w:t>
      </w:r>
      <w:r w:rsidRPr="00FF3A14">
        <w:rPr>
          <w:spacing w:val="-14"/>
          <w:sz w:val="20"/>
          <w:szCs w:val="20"/>
        </w:rPr>
        <w:t xml:space="preserve"> </w:t>
      </w:r>
      <w:r w:rsidRPr="00FF3A14">
        <w:rPr>
          <w:sz w:val="20"/>
          <w:szCs w:val="20"/>
        </w:rPr>
        <w:t>it</w:t>
      </w:r>
      <w:r w:rsidRPr="00FF3A14">
        <w:rPr>
          <w:spacing w:val="-13"/>
          <w:sz w:val="20"/>
          <w:szCs w:val="20"/>
        </w:rPr>
        <w:t xml:space="preserve"> </w:t>
      </w:r>
      <w:r w:rsidRPr="00FF3A14">
        <w:rPr>
          <w:sz w:val="20"/>
          <w:szCs w:val="20"/>
        </w:rPr>
        <w:t>requires</w:t>
      </w:r>
      <w:r w:rsidRPr="00FF3A14">
        <w:rPr>
          <w:spacing w:val="-4"/>
          <w:sz w:val="20"/>
          <w:szCs w:val="20"/>
        </w:rPr>
        <w:t xml:space="preserve"> </w:t>
      </w:r>
      <w:r w:rsidRPr="00FF3A14">
        <w:rPr>
          <w:sz w:val="20"/>
          <w:szCs w:val="20"/>
        </w:rPr>
        <w:t>an</w:t>
      </w:r>
      <w:r w:rsidRPr="00FF3A14">
        <w:rPr>
          <w:spacing w:val="-14"/>
          <w:sz w:val="20"/>
          <w:szCs w:val="20"/>
        </w:rPr>
        <w:t xml:space="preserve"> </w:t>
      </w:r>
      <w:r w:rsidRPr="00FF3A14">
        <w:rPr>
          <w:sz w:val="20"/>
          <w:szCs w:val="20"/>
        </w:rPr>
        <w:t>environment</w:t>
      </w:r>
      <w:r w:rsidRPr="00FF3A14">
        <w:rPr>
          <w:spacing w:val="-6"/>
          <w:sz w:val="20"/>
          <w:szCs w:val="20"/>
        </w:rPr>
        <w:t xml:space="preserve"> </w:t>
      </w:r>
      <w:r w:rsidRPr="00FF3A14">
        <w:rPr>
          <w:sz w:val="20"/>
          <w:szCs w:val="20"/>
        </w:rPr>
        <w:t>protection</w:t>
      </w:r>
      <w:r w:rsidRPr="00FF3A14">
        <w:rPr>
          <w:spacing w:val="-14"/>
          <w:sz w:val="20"/>
          <w:szCs w:val="20"/>
        </w:rPr>
        <w:t xml:space="preserve"> </w:t>
      </w:r>
      <w:proofErr w:type="spellStart"/>
      <w:r w:rsidRPr="00FF3A14">
        <w:rPr>
          <w:sz w:val="20"/>
          <w:szCs w:val="20"/>
        </w:rPr>
        <w:t>licence</w:t>
      </w:r>
      <w:proofErr w:type="spellEnd"/>
      <w:r w:rsidRPr="00FF3A14">
        <w:rPr>
          <w:spacing w:val="-14"/>
          <w:sz w:val="20"/>
          <w:szCs w:val="20"/>
        </w:rPr>
        <w:t xml:space="preserve"> </w:t>
      </w:r>
      <w:r w:rsidRPr="00FF3A14">
        <w:rPr>
          <w:sz w:val="20"/>
          <w:szCs w:val="20"/>
        </w:rPr>
        <w:t>under</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Protection</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Environment</w:t>
      </w:r>
      <w:r w:rsidRPr="00FF3A14">
        <w:rPr>
          <w:spacing w:val="-6"/>
          <w:sz w:val="20"/>
          <w:szCs w:val="20"/>
        </w:rPr>
        <w:t xml:space="preserve"> </w:t>
      </w:r>
      <w:r w:rsidRPr="00FF3A14">
        <w:rPr>
          <w:sz w:val="20"/>
          <w:szCs w:val="20"/>
        </w:rPr>
        <w:t>Operations</w:t>
      </w:r>
      <w:r w:rsidRPr="00FF3A14">
        <w:rPr>
          <w:spacing w:val="-5"/>
          <w:sz w:val="20"/>
          <w:szCs w:val="20"/>
        </w:rPr>
        <w:t xml:space="preserve"> </w:t>
      </w:r>
      <w:r w:rsidRPr="00FF3A14">
        <w:rPr>
          <w:sz w:val="20"/>
          <w:szCs w:val="20"/>
        </w:rPr>
        <w:t>Act</w:t>
      </w:r>
      <w:r w:rsidRPr="00FF3A14">
        <w:rPr>
          <w:spacing w:val="-6"/>
          <w:sz w:val="20"/>
          <w:szCs w:val="20"/>
        </w:rPr>
        <w:t xml:space="preserve"> </w:t>
      </w:r>
      <w:r w:rsidRPr="00FF3A14">
        <w:rPr>
          <w:sz w:val="20"/>
          <w:szCs w:val="20"/>
        </w:rPr>
        <w:t>1997.</w:t>
      </w:r>
    </w:p>
    <w:p w14:paraId="494188EA" w14:textId="77777777" w:rsidR="00FF3A14" w:rsidRPr="00FF3A14" w:rsidRDefault="00FF3A14" w:rsidP="00FF3A14">
      <w:pPr>
        <w:spacing w:before="137" w:line="249" w:lineRule="auto"/>
        <w:ind w:left="676" w:hanging="567"/>
        <w:rPr>
          <w:i/>
          <w:sz w:val="20"/>
        </w:rPr>
      </w:pPr>
      <w:r w:rsidRPr="00FF3A14">
        <w:rPr>
          <w:b/>
          <w:i/>
          <w:sz w:val="20"/>
        </w:rPr>
        <w:t xml:space="preserve">Note: </w:t>
      </w:r>
      <w:r w:rsidRPr="00FF3A14">
        <w:rPr>
          <w:i/>
          <w:sz w:val="20"/>
        </w:rPr>
        <w:t>Condition L5.2 is</w:t>
      </w:r>
      <w:r w:rsidRPr="00FF3A14">
        <w:rPr>
          <w:i/>
          <w:spacing w:val="19"/>
          <w:sz w:val="20"/>
        </w:rPr>
        <w:t xml:space="preserve"> </w:t>
      </w:r>
      <w:r w:rsidRPr="00FF3A14">
        <w:rPr>
          <w:i/>
          <w:sz w:val="20"/>
        </w:rPr>
        <w:t>included to ensure that</w:t>
      </w:r>
      <w:r w:rsidRPr="00FF3A14">
        <w:rPr>
          <w:i/>
          <w:spacing w:val="19"/>
          <w:sz w:val="20"/>
        </w:rPr>
        <w:t xml:space="preserve"> </w:t>
      </w:r>
      <w:r w:rsidRPr="00FF3A14">
        <w:rPr>
          <w:i/>
          <w:sz w:val="20"/>
        </w:rPr>
        <w:t>a premised based activity is</w:t>
      </w:r>
      <w:r w:rsidRPr="00FF3A14">
        <w:rPr>
          <w:i/>
          <w:spacing w:val="19"/>
          <w:sz w:val="20"/>
        </w:rPr>
        <w:t xml:space="preserve"> </w:t>
      </w:r>
      <w:r w:rsidRPr="00FF3A14">
        <w:rPr>
          <w:i/>
          <w:sz w:val="20"/>
        </w:rPr>
        <w:t>not</w:t>
      </w:r>
      <w:r w:rsidRPr="00FF3A14">
        <w:rPr>
          <w:i/>
          <w:spacing w:val="19"/>
          <w:sz w:val="20"/>
        </w:rPr>
        <w:t xml:space="preserve"> </w:t>
      </w:r>
      <w:r w:rsidRPr="00FF3A14">
        <w:rPr>
          <w:i/>
          <w:sz w:val="20"/>
        </w:rPr>
        <w:t>used as</w:t>
      </w:r>
      <w:r w:rsidRPr="00FF3A14">
        <w:rPr>
          <w:i/>
          <w:spacing w:val="19"/>
          <w:sz w:val="20"/>
        </w:rPr>
        <w:t xml:space="preserve"> </w:t>
      </w:r>
      <w:r w:rsidRPr="00FF3A14">
        <w:rPr>
          <w:i/>
          <w:sz w:val="20"/>
        </w:rPr>
        <w:t>a waste facility (unless</w:t>
      </w:r>
      <w:r w:rsidRPr="00FF3A14">
        <w:rPr>
          <w:i/>
          <w:spacing w:val="19"/>
          <w:sz w:val="20"/>
        </w:rPr>
        <w:t xml:space="preserve"> </w:t>
      </w:r>
      <w:r w:rsidRPr="00FF3A14">
        <w:rPr>
          <w:i/>
          <w:sz w:val="20"/>
        </w:rPr>
        <w:t>that scheduled activity is permitted by another condition).</w:t>
      </w:r>
    </w:p>
    <w:p w14:paraId="722E4462" w14:textId="77777777" w:rsidR="00FF3A14" w:rsidRPr="00FF3A14" w:rsidRDefault="00FF3A14" w:rsidP="00FF3A14">
      <w:pPr>
        <w:spacing w:before="199"/>
        <w:rPr>
          <w:i/>
          <w:sz w:val="20"/>
          <w:szCs w:val="20"/>
        </w:rPr>
      </w:pPr>
    </w:p>
    <w:p w14:paraId="74025976" w14:textId="77777777" w:rsidR="00FF3A14" w:rsidRPr="00FF3A14" w:rsidRDefault="00FF3A14" w:rsidP="00FF3A14">
      <w:pPr>
        <w:ind w:left="109"/>
        <w:jc w:val="both"/>
        <w:outlineLvl w:val="2"/>
        <w:rPr>
          <w:b/>
          <w:bCs/>
          <w:sz w:val="24"/>
          <w:szCs w:val="24"/>
        </w:rPr>
      </w:pPr>
      <w:r w:rsidRPr="00FF3A14">
        <w:rPr>
          <w:b/>
          <w:bCs/>
          <w:sz w:val="24"/>
          <w:szCs w:val="24"/>
        </w:rPr>
        <w:t>L4.</w:t>
      </w:r>
      <w:r w:rsidRPr="00FF3A14">
        <w:rPr>
          <w:b/>
          <w:bCs/>
          <w:spacing w:val="-11"/>
          <w:sz w:val="24"/>
          <w:szCs w:val="24"/>
        </w:rPr>
        <w:t xml:space="preserve"> </w:t>
      </w:r>
      <w:r w:rsidRPr="00FF3A14">
        <w:rPr>
          <w:b/>
          <w:bCs/>
          <w:sz w:val="24"/>
          <w:szCs w:val="24"/>
        </w:rPr>
        <w:t>Noise</w:t>
      </w:r>
      <w:r w:rsidRPr="00FF3A14">
        <w:rPr>
          <w:b/>
          <w:bCs/>
          <w:spacing w:val="-2"/>
          <w:sz w:val="24"/>
          <w:szCs w:val="24"/>
        </w:rPr>
        <w:t xml:space="preserve"> limits</w:t>
      </w:r>
    </w:p>
    <w:p w14:paraId="192EF96F" w14:textId="77777777" w:rsidR="00FF3A14" w:rsidRPr="00FF3A14" w:rsidRDefault="00FF3A14" w:rsidP="00FF3A14">
      <w:pPr>
        <w:spacing w:before="197" w:line="259" w:lineRule="auto"/>
        <w:ind w:left="109" w:right="103"/>
        <w:jc w:val="both"/>
        <w:rPr>
          <w:sz w:val="20"/>
          <w:szCs w:val="20"/>
        </w:rPr>
      </w:pPr>
      <w:r w:rsidRPr="00FF3A14">
        <w:rPr>
          <w:b/>
          <w:sz w:val="20"/>
          <w:szCs w:val="20"/>
        </w:rPr>
        <w:t>L4.1</w:t>
      </w:r>
      <w:r w:rsidRPr="00FF3A14">
        <w:rPr>
          <w:b/>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proponent</w:t>
      </w:r>
      <w:r w:rsidRPr="00FF3A14">
        <w:rPr>
          <w:spacing w:val="-9"/>
          <w:sz w:val="20"/>
          <w:szCs w:val="20"/>
        </w:rPr>
        <w:t xml:space="preserve"> </w:t>
      </w:r>
      <w:r w:rsidRPr="00FF3A14">
        <w:rPr>
          <w:sz w:val="20"/>
          <w:szCs w:val="20"/>
        </w:rPr>
        <w:t>must</w:t>
      </w:r>
      <w:r w:rsidRPr="00FF3A14">
        <w:rPr>
          <w:spacing w:val="-7"/>
          <w:sz w:val="20"/>
          <w:szCs w:val="20"/>
        </w:rPr>
        <w:t xml:space="preserve"> </w:t>
      </w:r>
      <w:r w:rsidRPr="00FF3A14">
        <w:rPr>
          <w:sz w:val="20"/>
          <w:szCs w:val="20"/>
        </w:rPr>
        <w:t>ensure</w:t>
      </w:r>
      <w:r w:rsidRPr="00FF3A14">
        <w:rPr>
          <w:spacing w:val="-14"/>
          <w:sz w:val="20"/>
          <w:szCs w:val="20"/>
        </w:rPr>
        <w:t xml:space="preserve"> </w:t>
      </w:r>
      <w:r w:rsidRPr="00FF3A14">
        <w:rPr>
          <w:sz w:val="20"/>
          <w:szCs w:val="20"/>
        </w:rPr>
        <w:t>that</w:t>
      </w:r>
      <w:r w:rsidRPr="00FF3A14">
        <w:rPr>
          <w:spacing w:val="-7"/>
          <w:sz w:val="20"/>
          <w:szCs w:val="20"/>
        </w:rPr>
        <w:t xml:space="preserve"> </w:t>
      </w:r>
      <w:r w:rsidRPr="00FF3A14">
        <w:rPr>
          <w:sz w:val="20"/>
          <w:szCs w:val="20"/>
        </w:rPr>
        <w:t>noise</w:t>
      </w:r>
      <w:r w:rsidRPr="00FF3A14">
        <w:rPr>
          <w:spacing w:val="-14"/>
          <w:sz w:val="20"/>
          <w:szCs w:val="20"/>
        </w:rPr>
        <w:t xml:space="preserve"> </w:t>
      </w:r>
      <w:r w:rsidRPr="00FF3A14">
        <w:rPr>
          <w:sz w:val="20"/>
          <w:szCs w:val="20"/>
        </w:rPr>
        <w:t>generated</w:t>
      </w:r>
      <w:r w:rsidRPr="00FF3A14">
        <w:rPr>
          <w:spacing w:val="-14"/>
          <w:sz w:val="20"/>
          <w:szCs w:val="20"/>
        </w:rPr>
        <w:t xml:space="preserve"> </w:t>
      </w:r>
      <w:r w:rsidRPr="00FF3A14">
        <w:rPr>
          <w:sz w:val="20"/>
          <w:szCs w:val="20"/>
        </w:rPr>
        <w:t>during</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construction</w:t>
      </w:r>
      <w:r w:rsidRPr="00FF3A14">
        <w:rPr>
          <w:spacing w:val="-14"/>
          <w:sz w:val="20"/>
          <w:szCs w:val="20"/>
        </w:rPr>
        <w:t xml:space="preserve"> </w:t>
      </w:r>
      <w:r w:rsidRPr="00FF3A14">
        <w:rPr>
          <w:sz w:val="20"/>
          <w:szCs w:val="20"/>
        </w:rPr>
        <w:t>and</w:t>
      </w:r>
      <w:r w:rsidRPr="00FF3A14">
        <w:rPr>
          <w:spacing w:val="-13"/>
          <w:sz w:val="20"/>
          <w:szCs w:val="20"/>
        </w:rPr>
        <w:t xml:space="preserve"> </w:t>
      </w:r>
      <w:r w:rsidRPr="00FF3A14">
        <w:rPr>
          <w:sz w:val="20"/>
          <w:szCs w:val="20"/>
        </w:rPr>
        <w:t>operation</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quarry,</w:t>
      </w:r>
      <w:r w:rsidRPr="00FF3A14">
        <w:rPr>
          <w:spacing w:val="-7"/>
          <w:sz w:val="20"/>
          <w:szCs w:val="20"/>
        </w:rPr>
        <w:t xml:space="preserve"> </w:t>
      </w:r>
      <w:r w:rsidRPr="00FF3A14">
        <w:rPr>
          <w:sz w:val="20"/>
          <w:szCs w:val="20"/>
        </w:rPr>
        <w:t>and</w:t>
      </w:r>
      <w:r w:rsidRPr="00FF3A14">
        <w:rPr>
          <w:spacing w:val="-14"/>
          <w:sz w:val="20"/>
          <w:szCs w:val="20"/>
        </w:rPr>
        <w:t xml:space="preserve"> </w:t>
      </w:r>
      <w:r w:rsidRPr="00FF3A14">
        <w:rPr>
          <w:sz w:val="20"/>
          <w:szCs w:val="20"/>
        </w:rPr>
        <w:t>operation of</w:t>
      </w:r>
      <w:r w:rsidRPr="00FF3A14">
        <w:rPr>
          <w:spacing w:val="-12"/>
          <w:sz w:val="20"/>
          <w:szCs w:val="20"/>
        </w:rPr>
        <w:t xml:space="preserve"> </w:t>
      </w:r>
      <w:r w:rsidRPr="00FF3A14">
        <w:rPr>
          <w:sz w:val="20"/>
          <w:szCs w:val="20"/>
        </w:rPr>
        <w:t>crushing</w:t>
      </w:r>
      <w:r w:rsidRPr="00FF3A14">
        <w:rPr>
          <w:spacing w:val="-8"/>
          <w:sz w:val="20"/>
          <w:szCs w:val="20"/>
        </w:rPr>
        <w:t xml:space="preserve"> </w:t>
      </w:r>
      <w:r w:rsidRPr="00FF3A14">
        <w:rPr>
          <w:sz w:val="20"/>
          <w:szCs w:val="20"/>
        </w:rPr>
        <w:t>facility with</w:t>
      </w:r>
      <w:r w:rsidRPr="00FF3A14">
        <w:rPr>
          <w:spacing w:val="-8"/>
          <w:sz w:val="20"/>
          <w:szCs w:val="20"/>
        </w:rPr>
        <w:t xml:space="preserve"> </w:t>
      </w:r>
      <w:r w:rsidRPr="00FF3A14">
        <w:rPr>
          <w:sz w:val="20"/>
          <w:szCs w:val="20"/>
        </w:rPr>
        <w:t>associated</w:t>
      </w:r>
      <w:r w:rsidRPr="00FF3A14">
        <w:rPr>
          <w:spacing w:val="-8"/>
          <w:sz w:val="20"/>
          <w:szCs w:val="20"/>
        </w:rPr>
        <w:t xml:space="preserve"> </w:t>
      </w:r>
      <w:r w:rsidRPr="00FF3A14">
        <w:rPr>
          <w:sz w:val="20"/>
          <w:szCs w:val="20"/>
        </w:rPr>
        <w:t>plant, does not exceed</w:t>
      </w:r>
      <w:r w:rsidRPr="00FF3A14">
        <w:rPr>
          <w:spacing w:val="-8"/>
          <w:sz w:val="20"/>
          <w:szCs w:val="20"/>
        </w:rPr>
        <w:t xml:space="preserve"> </w:t>
      </w:r>
      <w:r w:rsidRPr="00FF3A14">
        <w:rPr>
          <w:sz w:val="20"/>
          <w:szCs w:val="20"/>
        </w:rPr>
        <w:t>the</w:t>
      </w:r>
      <w:r w:rsidRPr="00FF3A14">
        <w:rPr>
          <w:spacing w:val="-8"/>
          <w:sz w:val="20"/>
          <w:szCs w:val="20"/>
        </w:rPr>
        <w:t xml:space="preserve"> </w:t>
      </w:r>
      <w:r w:rsidRPr="00FF3A14">
        <w:rPr>
          <w:sz w:val="20"/>
          <w:szCs w:val="20"/>
        </w:rPr>
        <w:t>40</w:t>
      </w:r>
      <w:r w:rsidRPr="00FF3A14">
        <w:rPr>
          <w:spacing w:val="-8"/>
          <w:sz w:val="20"/>
          <w:szCs w:val="20"/>
        </w:rPr>
        <w:t xml:space="preserve"> </w:t>
      </w:r>
      <w:r w:rsidRPr="00FF3A14">
        <w:rPr>
          <w:sz w:val="20"/>
          <w:szCs w:val="20"/>
        </w:rPr>
        <w:t>dB(a)</w:t>
      </w:r>
      <w:r w:rsidRPr="00FF3A14">
        <w:rPr>
          <w:spacing w:val="-9"/>
          <w:sz w:val="20"/>
          <w:szCs w:val="20"/>
        </w:rPr>
        <w:t xml:space="preserve"> </w:t>
      </w:r>
      <w:proofErr w:type="spellStart"/>
      <w:r w:rsidRPr="00FF3A14">
        <w:rPr>
          <w:sz w:val="20"/>
          <w:szCs w:val="20"/>
        </w:rPr>
        <w:t>LAeq</w:t>
      </w:r>
      <w:proofErr w:type="spellEnd"/>
      <w:r w:rsidRPr="00FF3A14">
        <w:rPr>
          <w:spacing w:val="-8"/>
          <w:sz w:val="20"/>
          <w:szCs w:val="20"/>
        </w:rPr>
        <w:t xml:space="preserve"> </w:t>
      </w:r>
      <w:r w:rsidRPr="00FF3A14">
        <w:rPr>
          <w:sz w:val="20"/>
          <w:szCs w:val="20"/>
        </w:rPr>
        <w:t>(15</w:t>
      </w:r>
      <w:r w:rsidRPr="00FF3A14">
        <w:rPr>
          <w:spacing w:val="-8"/>
          <w:sz w:val="20"/>
          <w:szCs w:val="20"/>
        </w:rPr>
        <w:t xml:space="preserve"> </w:t>
      </w:r>
      <w:r w:rsidRPr="00FF3A14">
        <w:rPr>
          <w:sz w:val="20"/>
          <w:szCs w:val="20"/>
        </w:rPr>
        <w:t>minute)</w:t>
      </w:r>
      <w:r w:rsidRPr="00FF3A14">
        <w:rPr>
          <w:spacing w:val="-9"/>
          <w:sz w:val="20"/>
          <w:szCs w:val="20"/>
        </w:rPr>
        <w:t xml:space="preserve"> </w:t>
      </w:r>
      <w:r w:rsidRPr="00FF3A14">
        <w:rPr>
          <w:sz w:val="20"/>
          <w:szCs w:val="20"/>
        </w:rPr>
        <w:t>at all</w:t>
      </w:r>
      <w:r w:rsidRPr="00FF3A14">
        <w:rPr>
          <w:spacing w:val="-2"/>
          <w:sz w:val="20"/>
          <w:szCs w:val="20"/>
        </w:rPr>
        <w:t xml:space="preserve"> </w:t>
      </w:r>
      <w:r w:rsidRPr="00FF3A14">
        <w:rPr>
          <w:sz w:val="20"/>
          <w:szCs w:val="20"/>
        </w:rPr>
        <w:t>non-associated</w:t>
      </w:r>
      <w:r w:rsidRPr="00FF3A14">
        <w:rPr>
          <w:spacing w:val="-8"/>
          <w:sz w:val="20"/>
          <w:szCs w:val="20"/>
        </w:rPr>
        <w:t xml:space="preserve"> </w:t>
      </w:r>
      <w:r w:rsidRPr="00FF3A14">
        <w:rPr>
          <w:sz w:val="20"/>
          <w:szCs w:val="20"/>
        </w:rPr>
        <w:t xml:space="preserve">sensitive </w:t>
      </w:r>
      <w:r w:rsidRPr="00FF3A14">
        <w:rPr>
          <w:spacing w:val="-2"/>
          <w:sz w:val="20"/>
          <w:szCs w:val="20"/>
        </w:rPr>
        <w:t>receivers.</w:t>
      </w:r>
    </w:p>
    <w:p w14:paraId="3A23CAA7" w14:textId="77777777" w:rsidR="00FF3A14" w:rsidRPr="00FF3A14" w:rsidRDefault="00FF3A14" w:rsidP="00FF3A14">
      <w:pPr>
        <w:spacing w:before="110" w:line="266" w:lineRule="auto"/>
        <w:ind w:left="109" w:right="104"/>
        <w:jc w:val="both"/>
        <w:rPr>
          <w:sz w:val="20"/>
          <w:szCs w:val="20"/>
        </w:rPr>
      </w:pPr>
      <w:r w:rsidRPr="00FF3A14">
        <w:rPr>
          <w:b/>
          <w:sz w:val="20"/>
          <w:szCs w:val="20"/>
        </w:rPr>
        <w:t xml:space="preserve">L4.2 </w:t>
      </w:r>
      <w:r w:rsidRPr="00FF3A14">
        <w:rPr>
          <w:sz w:val="20"/>
          <w:szCs w:val="20"/>
        </w:rPr>
        <w:t>The noise limits set out in condition L4.1 apply under all meteorological conditions, including inversion meteorological conditions determined</w:t>
      </w:r>
      <w:r w:rsidRPr="00FF3A14">
        <w:rPr>
          <w:spacing w:val="-6"/>
          <w:sz w:val="20"/>
          <w:szCs w:val="20"/>
        </w:rPr>
        <w:t xml:space="preserve"> </w:t>
      </w:r>
      <w:r w:rsidRPr="00FF3A14">
        <w:rPr>
          <w:sz w:val="20"/>
          <w:szCs w:val="20"/>
        </w:rPr>
        <w:t>at the</w:t>
      </w:r>
      <w:r w:rsidRPr="00FF3A14">
        <w:rPr>
          <w:spacing w:val="-6"/>
          <w:sz w:val="20"/>
          <w:szCs w:val="20"/>
        </w:rPr>
        <w:t xml:space="preserve"> </w:t>
      </w:r>
      <w:r w:rsidRPr="00FF3A14">
        <w:rPr>
          <w:sz w:val="20"/>
          <w:szCs w:val="20"/>
        </w:rPr>
        <w:t>meteorological station.</w:t>
      </w:r>
    </w:p>
    <w:p w14:paraId="0A222C68" w14:textId="77777777" w:rsidR="00FF3A14" w:rsidRPr="00FF3A14" w:rsidRDefault="00FF3A14" w:rsidP="00FF3A14">
      <w:pPr>
        <w:spacing w:before="104"/>
        <w:ind w:left="109"/>
        <w:jc w:val="both"/>
        <w:rPr>
          <w:sz w:val="20"/>
          <w:szCs w:val="20"/>
        </w:rPr>
      </w:pPr>
      <w:r w:rsidRPr="00FF3A14">
        <w:rPr>
          <w:b/>
          <w:spacing w:val="-2"/>
          <w:sz w:val="20"/>
          <w:szCs w:val="20"/>
        </w:rPr>
        <w:t>L4.3</w:t>
      </w:r>
      <w:r w:rsidRPr="00FF3A14">
        <w:rPr>
          <w:b/>
          <w:spacing w:val="-6"/>
          <w:sz w:val="20"/>
          <w:szCs w:val="20"/>
        </w:rPr>
        <w:t xml:space="preserve"> </w:t>
      </w:r>
      <w:r w:rsidRPr="00FF3A14">
        <w:rPr>
          <w:spacing w:val="-2"/>
          <w:sz w:val="20"/>
          <w:szCs w:val="20"/>
        </w:rPr>
        <w:t>For</w:t>
      </w:r>
      <w:r w:rsidRPr="00FF3A14">
        <w:rPr>
          <w:spacing w:val="-7"/>
          <w:sz w:val="20"/>
          <w:szCs w:val="20"/>
        </w:rPr>
        <w:t xml:space="preserve"> </w:t>
      </w:r>
      <w:r w:rsidRPr="00FF3A14">
        <w:rPr>
          <w:spacing w:val="-2"/>
          <w:sz w:val="20"/>
          <w:szCs w:val="20"/>
        </w:rPr>
        <w:t>the</w:t>
      </w:r>
      <w:r w:rsidRPr="00FF3A14">
        <w:rPr>
          <w:spacing w:val="-6"/>
          <w:sz w:val="20"/>
          <w:szCs w:val="20"/>
        </w:rPr>
        <w:t xml:space="preserve"> </w:t>
      </w:r>
      <w:r w:rsidRPr="00FF3A14">
        <w:rPr>
          <w:spacing w:val="-2"/>
          <w:sz w:val="20"/>
          <w:szCs w:val="20"/>
        </w:rPr>
        <w:t>purposes</w:t>
      </w:r>
      <w:r w:rsidRPr="00FF3A14">
        <w:rPr>
          <w:spacing w:val="4"/>
          <w:sz w:val="20"/>
          <w:szCs w:val="20"/>
        </w:rPr>
        <w:t xml:space="preserve"> </w:t>
      </w:r>
      <w:r w:rsidRPr="00FF3A14">
        <w:rPr>
          <w:spacing w:val="-2"/>
          <w:sz w:val="20"/>
          <w:szCs w:val="20"/>
        </w:rPr>
        <w:t>of</w:t>
      </w:r>
      <w:r w:rsidRPr="00FF3A14">
        <w:rPr>
          <w:spacing w:val="-11"/>
          <w:sz w:val="20"/>
          <w:szCs w:val="20"/>
        </w:rPr>
        <w:t xml:space="preserve"> </w:t>
      </w:r>
      <w:r w:rsidRPr="00FF3A14">
        <w:rPr>
          <w:spacing w:val="-2"/>
          <w:sz w:val="20"/>
          <w:szCs w:val="20"/>
        </w:rPr>
        <w:t>condition</w:t>
      </w:r>
      <w:r w:rsidRPr="00FF3A14">
        <w:rPr>
          <w:spacing w:val="-5"/>
          <w:sz w:val="20"/>
          <w:szCs w:val="20"/>
        </w:rPr>
        <w:t xml:space="preserve"> </w:t>
      </w:r>
      <w:r w:rsidRPr="00FF3A14">
        <w:rPr>
          <w:spacing w:val="-4"/>
          <w:sz w:val="20"/>
          <w:szCs w:val="20"/>
        </w:rPr>
        <w:t>L4.2:</w:t>
      </w:r>
    </w:p>
    <w:p w14:paraId="5C0E4D0C" w14:textId="77777777" w:rsidR="00FF3A14" w:rsidRPr="00FF3A14" w:rsidRDefault="00FF3A14">
      <w:pPr>
        <w:numPr>
          <w:ilvl w:val="0"/>
          <w:numId w:val="59"/>
        </w:numPr>
        <w:tabs>
          <w:tab w:val="left" w:pos="346"/>
        </w:tabs>
        <w:spacing w:before="145" w:line="249" w:lineRule="auto"/>
        <w:ind w:right="106" w:firstLine="0"/>
        <w:rPr>
          <w:sz w:val="20"/>
        </w:rPr>
      </w:pPr>
      <w:r w:rsidRPr="00FF3A14">
        <w:rPr>
          <w:sz w:val="20"/>
        </w:rPr>
        <w:t>Data</w:t>
      </w:r>
      <w:r w:rsidRPr="00FF3A14">
        <w:rPr>
          <w:spacing w:val="-3"/>
          <w:sz w:val="20"/>
        </w:rPr>
        <w:t xml:space="preserve"> </w:t>
      </w:r>
      <w:r w:rsidRPr="00FF3A14">
        <w:rPr>
          <w:sz w:val="20"/>
        </w:rPr>
        <w:t>recorded</w:t>
      </w:r>
      <w:r w:rsidRPr="00FF3A14">
        <w:rPr>
          <w:spacing w:val="-3"/>
          <w:sz w:val="20"/>
        </w:rPr>
        <w:t xml:space="preserve"> </w:t>
      </w:r>
      <w:r w:rsidRPr="00FF3A14">
        <w:rPr>
          <w:sz w:val="20"/>
        </w:rPr>
        <w:t>by the</w:t>
      </w:r>
      <w:r w:rsidRPr="00FF3A14">
        <w:rPr>
          <w:spacing w:val="-3"/>
          <w:sz w:val="20"/>
        </w:rPr>
        <w:t xml:space="preserve"> </w:t>
      </w:r>
      <w:r w:rsidRPr="00FF3A14">
        <w:rPr>
          <w:sz w:val="20"/>
        </w:rPr>
        <w:t>meteorological weather</w:t>
      </w:r>
      <w:r w:rsidRPr="00FF3A14">
        <w:rPr>
          <w:spacing w:val="-4"/>
          <w:sz w:val="20"/>
        </w:rPr>
        <w:t xml:space="preserve"> </w:t>
      </w:r>
      <w:r w:rsidRPr="00FF3A14">
        <w:rPr>
          <w:sz w:val="20"/>
        </w:rPr>
        <w:t>station</w:t>
      </w:r>
      <w:r w:rsidRPr="00FF3A14">
        <w:rPr>
          <w:spacing w:val="-3"/>
          <w:sz w:val="20"/>
        </w:rPr>
        <w:t xml:space="preserve"> </w:t>
      </w:r>
      <w:r w:rsidRPr="00FF3A14">
        <w:rPr>
          <w:sz w:val="20"/>
        </w:rPr>
        <w:t>identified</w:t>
      </w:r>
      <w:r w:rsidRPr="00FF3A14">
        <w:rPr>
          <w:spacing w:val="-3"/>
          <w:sz w:val="20"/>
        </w:rPr>
        <w:t xml:space="preserve"> </w:t>
      </w:r>
      <w:r w:rsidRPr="00FF3A14">
        <w:rPr>
          <w:sz w:val="20"/>
        </w:rPr>
        <w:t xml:space="preserve">as </w:t>
      </w:r>
      <w:r w:rsidRPr="00FF3A14">
        <w:rPr>
          <w:b/>
          <w:sz w:val="20"/>
        </w:rPr>
        <w:t>&lt;TBC</w:t>
      </w:r>
      <w:r w:rsidRPr="00FF3A14">
        <w:rPr>
          <w:b/>
          <w:spacing w:val="-6"/>
          <w:sz w:val="20"/>
        </w:rPr>
        <w:t xml:space="preserve"> </w:t>
      </w:r>
      <w:r w:rsidRPr="00FF3A14">
        <w:rPr>
          <w:b/>
          <w:sz w:val="20"/>
        </w:rPr>
        <w:t>by</w:t>
      </w:r>
      <w:r w:rsidRPr="00FF3A14">
        <w:rPr>
          <w:b/>
          <w:spacing w:val="-3"/>
          <w:sz w:val="20"/>
        </w:rPr>
        <w:t xml:space="preserve"> </w:t>
      </w:r>
      <w:r w:rsidRPr="00FF3A14">
        <w:rPr>
          <w:b/>
          <w:sz w:val="20"/>
        </w:rPr>
        <w:t xml:space="preserve">Proponent&gt; </w:t>
      </w:r>
      <w:r w:rsidRPr="00FF3A14">
        <w:rPr>
          <w:sz w:val="20"/>
        </w:rPr>
        <w:t>must be</w:t>
      </w:r>
      <w:r w:rsidRPr="00FF3A14">
        <w:rPr>
          <w:spacing w:val="-3"/>
          <w:sz w:val="20"/>
        </w:rPr>
        <w:t xml:space="preserve"> </w:t>
      </w:r>
      <w:r w:rsidRPr="00FF3A14">
        <w:rPr>
          <w:sz w:val="20"/>
        </w:rPr>
        <w:t>used</w:t>
      </w:r>
      <w:r w:rsidRPr="00FF3A14">
        <w:rPr>
          <w:spacing w:val="-3"/>
          <w:sz w:val="20"/>
        </w:rPr>
        <w:t xml:space="preserve"> </w:t>
      </w:r>
      <w:r w:rsidRPr="00FF3A14">
        <w:rPr>
          <w:sz w:val="20"/>
        </w:rPr>
        <w:t>to</w:t>
      </w:r>
      <w:r w:rsidRPr="00FF3A14">
        <w:rPr>
          <w:spacing w:val="-3"/>
          <w:sz w:val="20"/>
        </w:rPr>
        <w:t xml:space="preserve"> </w:t>
      </w:r>
      <w:r w:rsidRPr="00FF3A14">
        <w:rPr>
          <w:sz w:val="20"/>
        </w:rPr>
        <w:t>determine meteorological conditions; and</w:t>
      </w:r>
    </w:p>
    <w:p w14:paraId="2BAEB933" w14:textId="77777777" w:rsidR="00FF3A14" w:rsidRPr="00FF3A14" w:rsidRDefault="00FF3A14">
      <w:pPr>
        <w:numPr>
          <w:ilvl w:val="0"/>
          <w:numId w:val="59"/>
        </w:numPr>
        <w:tabs>
          <w:tab w:val="left" w:pos="356"/>
        </w:tabs>
        <w:spacing w:before="122" w:line="266" w:lineRule="auto"/>
        <w:ind w:right="110" w:firstLine="0"/>
        <w:rPr>
          <w:sz w:val="20"/>
        </w:rPr>
      </w:pPr>
      <w:r w:rsidRPr="00FF3A14">
        <w:rPr>
          <w:sz w:val="20"/>
        </w:rPr>
        <w:t>Temperature inversion conditions</w:t>
      </w:r>
      <w:r w:rsidRPr="00FF3A14">
        <w:rPr>
          <w:spacing w:val="9"/>
          <w:sz w:val="20"/>
        </w:rPr>
        <w:t xml:space="preserve"> </w:t>
      </w:r>
      <w:r w:rsidRPr="00FF3A14">
        <w:rPr>
          <w:sz w:val="20"/>
        </w:rPr>
        <w:t>(stability</w:t>
      </w:r>
      <w:r w:rsidRPr="00FF3A14">
        <w:rPr>
          <w:spacing w:val="9"/>
          <w:sz w:val="20"/>
        </w:rPr>
        <w:t xml:space="preserve"> </w:t>
      </w:r>
      <w:r w:rsidRPr="00FF3A14">
        <w:rPr>
          <w:sz w:val="20"/>
        </w:rPr>
        <w:t>category) are to be determined by</w:t>
      </w:r>
      <w:r w:rsidRPr="00FF3A14">
        <w:rPr>
          <w:spacing w:val="9"/>
          <w:sz w:val="20"/>
        </w:rPr>
        <w:t xml:space="preserve"> </w:t>
      </w:r>
      <w:r w:rsidRPr="00FF3A14">
        <w:rPr>
          <w:sz w:val="20"/>
        </w:rPr>
        <w:t>the sigma-theta method referred to in Fact Sheet D</w:t>
      </w:r>
      <w:r w:rsidRPr="00FF3A14">
        <w:rPr>
          <w:spacing w:val="-10"/>
          <w:sz w:val="20"/>
        </w:rPr>
        <w:t xml:space="preserve"> </w:t>
      </w:r>
      <w:r w:rsidRPr="00FF3A14">
        <w:rPr>
          <w:sz w:val="20"/>
        </w:rPr>
        <w:t>-</w:t>
      </w:r>
      <w:r w:rsidRPr="00FF3A14">
        <w:rPr>
          <w:spacing w:val="-8"/>
          <w:sz w:val="20"/>
        </w:rPr>
        <w:t xml:space="preserve"> </w:t>
      </w:r>
      <w:r w:rsidRPr="00FF3A14">
        <w:rPr>
          <w:sz w:val="20"/>
        </w:rPr>
        <w:t>Accounting</w:t>
      </w:r>
      <w:r w:rsidRPr="00FF3A14">
        <w:rPr>
          <w:spacing w:val="-7"/>
          <w:sz w:val="20"/>
        </w:rPr>
        <w:t xml:space="preserve"> </w:t>
      </w:r>
      <w:r w:rsidRPr="00FF3A14">
        <w:rPr>
          <w:sz w:val="20"/>
        </w:rPr>
        <w:t>for</w:t>
      </w:r>
      <w:r w:rsidRPr="00FF3A14">
        <w:rPr>
          <w:spacing w:val="-8"/>
          <w:sz w:val="20"/>
        </w:rPr>
        <w:t xml:space="preserve"> </w:t>
      </w:r>
      <w:r w:rsidRPr="00FF3A14">
        <w:rPr>
          <w:sz w:val="20"/>
        </w:rPr>
        <w:t>Noise-Enhancing</w:t>
      </w:r>
      <w:r w:rsidRPr="00FF3A14">
        <w:rPr>
          <w:spacing w:val="-7"/>
          <w:sz w:val="20"/>
        </w:rPr>
        <w:t xml:space="preserve"> </w:t>
      </w:r>
      <w:r w:rsidRPr="00FF3A14">
        <w:rPr>
          <w:sz w:val="20"/>
        </w:rPr>
        <w:t>Weather</w:t>
      </w:r>
      <w:r w:rsidRPr="00FF3A14">
        <w:rPr>
          <w:spacing w:val="-8"/>
          <w:sz w:val="20"/>
        </w:rPr>
        <w:t xml:space="preserve"> </w:t>
      </w:r>
      <w:r w:rsidRPr="00FF3A14">
        <w:rPr>
          <w:sz w:val="20"/>
        </w:rPr>
        <w:t>Conditions in</w:t>
      </w:r>
      <w:r w:rsidRPr="00FF3A14">
        <w:rPr>
          <w:spacing w:val="-7"/>
          <w:sz w:val="20"/>
        </w:rPr>
        <w:t xml:space="preserve"> </w:t>
      </w:r>
      <w:r w:rsidRPr="00FF3A14">
        <w:rPr>
          <w:sz w:val="20"/>
        </w:rPr>
        <w:t>the</w:t>
      </w:r>
      <w:r w:rsidRPr="00FF3A14">
        <w:rPr>
          <w:spacing w:val="-7"/>
          <w:sz w:val="20"/>
        </w:rPr>
        <w:t xml:space="preserve"> </w:t>
      </w:r>
      <w:r w:rsidRPr="00FF3A14">
        <w:rPr>
          <w:sz w:val="20"/>
        </w:rPr>
        <w:t>NSW Noise</w:t>
      </w:r>
      <w:r w:rsidRPr="00FF3A14">
        <w:rPr>
          <w:spacing w:val="-7"/>
          <w:sz w:val="20"/>
        </w:rPr>
        <w:t xml:space="preserve"> </w:t>
      </w:r>
      <w:r w:rsidRPr="00FF3A14">
        <w:rPr>
          <w:sz w:val="20"/>
        </w:rPr>
        <w:t>Policy for</w:t>
      </w:r>
      <w:r w:rsidRPr="00FF3A14">
        <w:rPr>
          <w:spacing w:val="-8"/>
          <w:sz w:val="20"/>
        </w:rPr>
        <w:t xml:space="preserve"> </w:t>
      </w:r>
      <w:r w:rsidRPr="00FF3A14">
        <w:rPr>
          <w:sz w:val="20"/>
        </w:rPr>
        <w:t>Industry.</w:t>
      </w:r>
    </w:p>
    <w:p w14:paraId="6903AC52" w14:textId="77777777" w:rsidR="00FF3A14" w:rsidRPr="00FF3A14" w:rsidRDefault="00FF3A14" w:rsidP="00FF3A14">
      <w:pPr>
        <w:spacing w:before="104" w:line="266" w:lineRule="auto"/>
        <w:ind w:left="109"/>
        <w:rPr>
          <w:sz w:val="20"/>
          <w:szCs w:val="20"/>
        </w:rPr>
      </w:pPr>
      <w:r w:rsidRPr="00FF3A14">
        <w:rPr>
          <w:b/>
          <w:sz w:val="20"/>
          <w:szCs w:val="20"/>
        </w:rPr>
        <w:t>L4.4</w:t>
      </w:r>
      <w:r w:rsidRPr="00FF3A14">
        <w:rPr>
          <w:b/>
          <w:spacing w:val="27"/>
          <w:sz w:val="20"/>
          <w:szCs w:val="20"/>
        </w:rPr>
        <w:t xml:space="preserve"> </w:t>
      </w:r>
      <w:r w:rsidRPr="00FF3A14">
        <w:rPr>
          <w:sz w:val="20"/>
          <w:szCs w:val="20"/>
        </w:rPr>
        <w:t>To</w:t>
      </w:r>
      <w:r w:rsidRPr="00FF3A14">
        <w:rPr>
          <w:spacing w:val="27"/>
          <w:sz w:val="20"/>
          <w:szCs w:val="20"/>
        </w:rPr>
        <w:t xml:space="preserve"> </w:t>
      </w:r>
      <w:r w:rsidRPr="00FF3A14">
        <w:rPr>
          <w:sz w:val="20"/>
          <w:szCs w:val="20"/>
        </w:rPr>
        <w:t>determine</w:t>
      </w:r>
      <w:r w:rsidRPr="00FF3A14">
        <w:rPr>
          <w:spacing w:val="27"/>
          <w:sz w:val="20"/>
          <w:szCs w:val="20"/>
        </w:rPr>
        <w:t xml:space="preserve"> </w:t>
      </w:r>
      <w:r w:rsidRPr="00FF3A14">
        <w:rPr>
          <w:sz w:val="20"/>
          <w:szCs w:val="20"/>
        </w:rPr>
        <w:t>compliance</w:t>
      </w:r>
      <w:r w:rsidRPr="00FF3A14">
        <w:rPr>
          <w:spacing w:val="27"/>
          <w:sz w:val="20"/>
          <w:szCs w:val="20"/>
        </w:rPr>
        <w:t xml:space="preserve"> </w:t>
      </w:r>
      <w:r w:rsidRPr="00FF3A14">
        <w:rPr>
          <w:sz w:val="20"/>
          <w:szCs w:val="20"/>
        </w:rPr>
        <w:t>with</w:t>
      </w:r>
      <w:r w:rsidRPr="00FF3A14">
        <w:rPr>
          <w:spacing w:val="27"/>
          <w:sz w:val="20"/>
          <w:szCs w:val="20"/>
        </w:rPr>
        <w:t xml:space="preserve"> </w:t>
      </w:r>
      <w:r w:rsidRPr="00FF3A14">
        <w:rPr>
          <w:sz w:val="20"/>
          <w:szCs w:val="20"/>
        </w:rPr>
        <w:t>the</w:t>
      </w:r>
      <w:r w:rsidRPr="00FF3A14">
        <w:rPr>
          <w:spacing w:val="27"/>
          <w:sz w:val="20"/>
          <w:szCs w:val="20"/>
        </w:rPr>
        <w:t xml:space="preserve"> </w:t>
      </w:r>
      <w:r w:rsidRPr="00FF3A14">
        <w:rPr>
          <w:sz w:val="20"/>
          <w:szCs w:val="20"/>
        </w:rPr>
        <w:t>noise</w:t>
      </w:r>
      <w:r w:rsidRPr="00FF3A14">
        <w:rPr>
          <w:spacing w:val="27"/>
          <w:sz w:val="20"/>
          <w:szCs w:val="20"/>
        </w:rPr>
        <w:t xml:space="preserve"> </w:t>
      </w:r>
      <w:r w:rsidRPr="00FF3A14">
        <w:rPr>
          <w:sz w:val="20"/>
          <w:szCs w:val="20"/>
        </w:rPr>
        <w:t>limits</w:t>
      </w:r>
      <w:r w:rsidRPr="00FF3A14">
        <w:rPr>
          <w:spacing w:val="37"/>
          <w:sz w:val="20"/>
          <w:szCs w:val="20"/>
        </w:rPr>
        <w:t xml:space="preserve"> </w:t>
      </w:r>
      <w:r w:rsidRPr="00FF3A14">
        <w:rPr>
          <w:sz w:val="20"/>
          <w:szCs w:val="20"/>
        </w:rPr>
        <w:t>in</w:t>
      </w:r>
      <w:r w:rsidRPr="00FF3A14">
        <w:rPr>
          <w:spacing w:val="27"/>
          <w:sz w:val="20"/>
          <w:szCs w:val="20"/>
        </w:rPr>
        <w:t xml:space="preserve"> </w:t>
      </w:r>
      <w:r w:rsidRPr="00FF3A14">
        <w:rPr>
          <w:sz w:val="20"/>
          <w:szCs w:val="20"/>
        </w:rPr>
        <w:t>condition</w:t>
      </w:r>
      <w:r w:rsidRPr="00FF3A14">
        <w:rPr>
          <w:spacing w:val="27"/>
          <w:sz w:val="20"/>
          <w:szCs w:val="20"/>
        </w:rPr>
        <w:t xml:space="preserve"> </w:t>
      </w:r>
      <w:r w:rsidRPr="00FF3A14">
        <w:rPr>
          <w:sz w:val="20"/>
          <w:szCs w:val="20"/>
        </w:rPr>
        <w:t>L4.1,</w:t>
      </w:r>
      <w:r w:rsidRPr="00FF3A14">
        <w:rPr>
          <w:spacing w:val="37"/>
          <w:sz w:val="20"/>
          <w:szCs w:val="20"/>
        </w:rPr>
        <w:t xml:space="preserve"> </w:t>
      </w:r>
      <w:r w:rsidRPr="00FF3A14">
        <w:rPr>
          <w:sz w:val="20"/>
          <w:szCs w:val="20"/>
        </w:rPr>
        <w:t>the</w:t>
      </w:r>
      <w:r w:rsidRPr="00FF3A14">
        <w:rPr>
          <w:spacing w:val="27"/>
          <w:sz w:val="20"/>
          <w:szCs w:val="20"/>
        </w:rPr>
        <w:t xml:space="preserve"> </w:t>
      </w:r>
      <w:r w:rsidRPr="00FF3A14">
        <w:rPr>
          <w:sz w:val="20"/>
          <w:szCs w:val="20"/>
        </w:rPr>
        <w:t>noise</w:t>
      </w:r>
      <w:r w:rsidRPr="00FF3A14">
        <w:rPr>
          <w:spacing w:val="27"/>
          <w:sz w:val="20"/>
          <w:szCs w:val="20"/>
        </w:rPr>
        <w:t xml:space="preserve"> </w:t>
      </w:r>
      <w:r w:rsidRPr="00FF3A14">
        <w:rPr>
          <w:sz w:val="20"/>
          <w:szCs w:val="20"/>
        </w:rPr>
        <w:t>measurement</w:t>
      </w:r>
      <w:r w:rsidRPr="00FF3A14">
        <w:rPr>
          <w:spacing w:val="37"/>
          <w:sz w:val="20"/>
          <w:szCs w:val="20"/>
        </w:rPr>
        <w:t xml:space="preserve"> </w:t>
      </w:r>
      <w:r w:rsidRPr="00FF3A14">
        <w:rPr>
          <w:sz w:val="20"/>
          <w:szCs w:val="20"/>
        </w:rPr>
        <w:t>equipment</w:t>
      </w:r>
      <w:r w:rsidRPr="00FF3A14">
        <w:rPr>
          <w:spacing w:val="37"/>
          <w:sz w:val="20"/>
          <w:szCs w:val="20"/>
        </w:rPr>
        <w:t xml:space="preserve"> </w:t>
      </w:r>
      <w:r w:rsidRPr="00FF3A14">
        <w:rPr>
          <w:sz w:val="20"/>
          <w:szCs w:val="20"/>
        </w:rPr>
        <w:t>must</w:t>
      </w:r>
      <w:r w:rsidRPr="00FF3A14">
        <w:rPr>
          <w:spacing w:val="37"/>
          <w:sz w:val="20"/>
          <w:szCs w:val="20"/>
        </w:rPr>
        <w:t xml:space="preserve"> </w:t>
      </w:r>
      <w:r w:rsidRPr="00FF3A14">
        <w:rPr>
          <w:sz w:val="20"/>
          <w:szCs w:val="20"/>
        </w:rPr>
        <w:t xml:space="preserve">be </w:t>
      </w:r>
      <w:r w:rsidRPr="00FF3A14">
        <w:rPr>
          <w:spacing w:val="-2"/>
          <w:sz w:val="20"/>
          <w:szCs w:val="20"/>
        </w:rPr>
        <w:t>located:</w:t>
      </w:r>
    </w:p>
    <w:p w14:paraId="4CF6BAFA" w14:textId="77777777" w:rsidR="00FF3A14" w:rsidRPr="00FF3A14" w:rsidRDefault="00FF3A14">
      <w:pPr>
        <w:numPr>
          <w:ilvl w:val="0"/>
          <w:numId w:val="58"/>
        </w:numPr>
        <w:tabs>
          <w:tab w:val="left" w:pos="340"/>
        </w:tabs>
        <w:spacing w:before="105" w:line="249" w:lineRule="auto"/>
        <w:ind w:right="123" w:firstLine="0"/>
        <w:rPr>
          <w:sz w:val="20"/>
        </w:rPr>
      </w:pPr>
      <w:r w:rsidRPr="00FF3A14">
        <w:rPr>
          <w:sz w:val="20"/>
        </w:rPr>
        <w:t>approximately</w:t>
      </w:r>
      <w:r w:rsidRPr="00FF3A14">
        <w:rPr>
          <w:spacing w:val="-6"/>
          <w:sz w:val="20"/>
        </w:rPr>
        <w:t xml:space="preserve"> </w:t>
      </w:r>
      <w:r w:rsidRPr="00FF3A14">
        <w:rPr>
          <w:sz w:val="20"/>
        </w:rPr>
        <w:t>on</w:t>
      </w:r>
      <w:r w:rsidRPr="00FF3A14">
        <w:rPr>
          <w:spacing w:val="-13"/>
          <w:sz w:val="20"/>
        </w:rPr>
        <w:t xml:space="preserve"> </w:t>
      </w:r>
      <w:r w:rsidRPr="00FF3A14">
        <w:rPr>
          <w:sz w:val="20"/>
        </w:rPr>
        <w:t>the</w:t>
      </w:r>
      <w:r w:rsidRPr="00FF3A14">
        <w:rPr>
          <w:spacing w:val="-13"/>
          <w:sz w:val="20"/>
        </w:rPr>
        <w:t xml:space="preserve"> </w:t>
      </w:r>
      <w:r w:rsidRPr="00FF3A14">
        <w:rPr>
          <w:sz w:val="20"/>
        </w:rPr>
        <w:t>property</w:t>
      </w:r>
      <w:r w:rsidRPr="00FF3A14">
        <w:rPr>
          <w:spacing w:val="-6"/>
          <w:sz w:val="20"/>
        </w:rPr>
        <w:t xml:space="preserve"> </w:t>
      </w:r>
      <w:r w:rsidRPr="00FF3A14">
        <w:rPr>
          <w:sz w:val="20"/>
        </w:rPr>
        <w:t>boundary,</w:t>
      </w:r>
      <w:r w:rsidRPr="00FF3A14">
        <w:rPr>
          <w:spacing w:val="-6"/>
          <w:sz w:val="20"/>
        </w:rPr>
        <w:t xml:space="preserve"> </w:t>
      </w:r>
      <w:r w:rsidRPr="00FF3A14">
        <w:rPr>
          <w:sz w:val="20"/>
        </w:rPr>
        <w:t>where</w:t>
      </w:r>
      <w:r w:rsidRPr="00FF3A14">
        <w:rPr>
          <w:spacing w:val="-13"/>
          <w:sz w:val="20"/>
        </w:rPr>
        <w:t xml:space="preserve"> </w:t>
      </w:r>
      <w:r w:rsidRPr="00FF3A14">
        <w:rPr>
          <w:sz w:val="20"/>
        </w:rPr>
        <w:t>any</w:t>
      </w:r>
      <w:r w:rsidRPr="00FF3A14">
        <w:rPr>
          <w:spacing w:val="-6"/>
          <w:sz w:val="20"/>
        </w:rPr>
        <w:t xml:space="preserve"> </w:t>
      </w:r>
      <w:r w:rsidRPr="00FF3A14">
        <w:rPr>
          <w:sz w:val="20"/>
        </w:rPr>
        <w:t>dwelling</w:t>
      </w:r>
      <w:r w:rsidRPr="00FF3A14">
        <w:rPr>
          <w:spacing w:val="-13"/>
          <w:sz w:val="20"/>
        </w:rPr>
        <w:t xml:space="preserve"> </w:t>
      </w:r>
      <w:r w:rsidRPr="00FF3A14">
        <w:rPr>
          <w:sz w:val="20"/>
        </w:rPr>
        <w:t>is</w:t>
      </w:r>
      <w:r w:rsidRPr="00FF3A14">
        <w:rPr>
          <w:spacing w:val="-6"/>
          <w:sz w:val="20"/>
        </w:rPr>
        <w:t xml:space="preserve"> </w:t>
      </w:r>
      <w:r w:rsidRPr="00FF3A14">
        <w:rPr>
          <w:sz w:val="20"/>
        </w:rPr>
        <w:t>situated</w:t>
      </w:r>
      <w:r w:rsidRPr="00FF3A14">
        <w:rPr>
          <w:spacing w:val="-13"/>
          <w:sz w:val="20"/>
        </w:rPr>
        <w:t xml:space="preserve"> </w:t>
      </w:r>
      <w:r w:rsidRPr="00FF3A14">
        <w:rPr>
          <w:sz w:val="20"/>
        </w:rPr>
        <w:t>30</w:t>
      </w:r>
      <w:r w:rsidRPr="00FF3A14">
        <w:rPr>
          <w:spacing w:val="-13"/>
          <w:sz w:val="20"/>
        </w:rPr>
        <w:t xml:space="preserve"> </w:t>
      </w:r>
      <w:proofErr w:type="spellStart"/>
      <w:r w:rsidRPr="00FF3A14">
        <w:rPr>
          <w:sz w:val="20"/>
        </w:rPr>
        <w:t>metres</w:t>
      </w:r>
      <w:proofErr w:type="spellEnd"/>
      <w:r w:rsidRPr="00FF3A14">
        <w:rPr>
          <w:spacing w:val="-6"/>
          <w:sz w:val="20"/>
        </w:rPr>
        <w:t xml:space="preserve"> </w:t>
      </w:r>
      <w:r w:rsidRPr="00FF3A14">
        <w:rPr>
          <w:sz w:val="20"/>
        </w:rPr>
        <w:t>or</w:t>
      </w:r>
      <w:r w:rsidRPr="00FF3A14">
        <w:rPr>
          <w:spacing w:val="-14"/>
          <w:sz w:val="20"/>
        </w:rPr>
        <w:t xml:space="preserve"> </w:t>
      </w:r>
      <w:r w:rsidRPr="00FF3A14">
        <w:rPr>
          <w:sz w:val="20"/>
        </w:rPr>
        <w:t>less</w:t>
      </w:r>
      <w:r w:rsidRPr="00FF3A14">
        <w:rPr>
          <w:spacing w:val="-5"/>
          <w:sz w:val="20"/>
        </w:rPr>
        <w:t xml:space="preserve"> </w:t>
      </w:r>
      <w:r w:rsidRPr="00FF3A14">
        <w:rPr>
          <w:sz w:val="20"/>
        </w:rPr>
        <w:t>from</w:t>
      </w:r>
      <w:r w:rsidRPr="00FF3A14">
        <w:rPr>
          <w:spacing w:val="-10"/>
          <w:sz w:val="20"/>
        </w:rPr>
        <w:t xml:space="preserve"> </w:t>
      </w:r>
      <w:r w:rsidRPr="00FF3A14">
        <w:rPr>
          <w:sz w:val="20"/>
        </w:rPr>
        <w:t>the</w:t>
      </w:r>
      <w:r w:rsidRPr="00FF3A14">
        <w:rPr>
          <w:spacing w:val="-13"/>
          <w:sz w:val="20"/>
        </w:rPr>
        <w:t xml:space="preserve"> </w:t>
      </w:r>
      <w:r w:rsidRPr="00FF3A14">
        <w:rPr>
          <w:sz w:val="20"/>
        </w:rPr>
        <w:t>property</w:t>
      </w:r>
      <w:r w:rsidRPr="00FF3A14">
        <w:rPr>
          <w:spacing w:val="-6"/>
          <w:sz w:val="20"/>
        </w:rPr>
        <w:t xml:space="preserve"> </w:t>
      </w:r>
      <w:r w:rsidRPr="00FF3A14">
        <w:rPr>
          <w:sz w:val="20"/>
        </w:rPr>
        <w:t xml:space="preserve">boundary closest to the </w:t>
      </w:r>
      <w:proofErr w:type="gramStart"/>
      <w:r w:rsidRPr="00FF3A14">
        <w:rPr>
          <w:sz w:val="20"/>
        </w:rPr>
        <w:t>premises;</w:t>
      </w:r>
      <w:proofErr w:type="gramEnd"/>
      <w:r w:rsidRPr="00FF3A14">
        <w:rPr>
          <w:sz w:val="20"/>
        </w:rPr>
        <w:t xml:space="preserve"> or</w:t>
      </w:r>
    </w:p>
    <w:p w14:paraId="306FE5F5" w14:textId="77777777" w:rsidR="00FF3A14" w:rsidRPr="00FF3A14" w:rsidRDefault="00FF3A14">
      <w:pPr>
        <w:numPr>
          <w:ilvl w:val="0"/>
          <w:numId w:val="58"/>
        </w:numPr>
        <w:tabs>
          <w:tab w:val="left" w:pos="332"/>
        </w:tabs>
        <w:spacing w:before="136" w:line="249" w:lineRule="auto"/>
        <w:ind w:right="104" w:firstLine="0"/>
        <w:rPr>
          <w:sz w:val="20"/>
        </w:rPr>
      </w:pPr>
      <w:r w:rsidRPr="00FF3A14">
        <w:rPr>
          <w:sz w:val="20"/>
        </w:rPr>
        <w:t>within</w:t>
      </w:r>
      <w:r w:rsidRPr="00FF3A14">
        <w:rPr>
          <w:spacing w:val="-14"/>
          <w:sz w:val="20"/>
        </w:rPr>
        <w:t xml:space="preserve"> </w:t>
      </w:r>
      <w:r w:rsidRPr="00FF3A14">
        <w:rPr>
          <w:sz w:val="20"/>
        </w:rPr>
        <w:t>30</w:t>
      </w:r>
      <w:r w:rsidRPr="00FF3A14">
        <w:rPr>
          <w:spacing w:val="-14"/>
          <w:sz w:val="20"/>
        </w:rPr>
        <w:t xml:space="preserve"> </w:t>
      </w:r>
      <w:proofErr w:type="spellStart"/>
      <w:r w:rsidRPr="00FF3A14">
        <w:rPr>
          <w:sz w:val="20"/>
        </w:rPr>
        <w:t>metres</w:t>
      </w:r>
      <w:proofErr w:type="spellEnd"/>
      <w:r w:rsidRPr="00FF3A14">
        <w:rPr>
          <w:spacing w:val="-14"/>
          <w:sz w:val="20"/>
        </w:rPr>
        <w:t xml:space="preserve"> </w:t>
      </w:r>
      <w:r w:rsidRPr="00FF3A14">
        <w:rPr>
          <w:sz w:val="20"/>
        </w:rPr>
        <w:t>of</w:t>
      </w:r>
      <w:r w:rsidRPr="00FF3A14">
        <w:rPr>
          <w:spacing w:val="-14"/>
          <w:sz w:val="20"/>
        </w:rPr>
        <w:t xml:space="preserve"> </w:t>
      </w:r>
      <w:r w:rsidRPr="00FF3A14">
        <w:rPr>
          <w:sz w:val="20"/>
        </w:rPr>
        <w:t>a</w:t>
      </w:r>
      <w:r w:rsidRPr="00FF3A14">
        <w:rPr>
          <w:spacing w:val="-14"/>
          <w:sz w:val="20"/>
        </w:rPr>
        <w:t xml:space="preserve"> </w:t>
      </w:r>
      <w:r w:rsidRPr="00FF3A14">
        <w:rPr>
          <w:sz w:val="20"/>
        </w:rPr>
        <w:t>dwelling</w:t>
      </w:r>
      <w:r w:rsidRPr="00FF3A14">
        <w:rPr>
          <w:spacing w:val="-14"/>
          <w:sz w:val="20"/>
        </w:rPr>
        <w:t xml:space="preserve"> </w:t>
      </w:r>
      <w:proofErr w:type="gramStart"/>
      <w:r w:rsidRPr="00FF3A14">
        <w:rPr>
          <w:sz w:val="20"/>
        </w:rPr>
        <w:t>façade</w:t>
      </w:r>
      <w:proofErr w:type="gramEnd"/>
      <w:r w:rsidRPr="00FF3A14">
        <w:rPr>
          <w:sz w:val="20"/>
        </w:rPr>
        <w:t>,</w:t>
      </w:r>
      <w:r w:rsidRPr="00FF3A14">
        <w:rPr>
          <w:spacing w:val="-13"/>
          <w:sz w:val="20"/>
        </w:rPr>
        <w:t xml:space="preserve"> </w:t>
      </w:r>
      <w:r w:rsidRPr="00FF3A14">
        <w:rPr>
          <w:sz w:val="20"/>
        </w:rPr>
        <w:t>but</w:t>
      </w:r>
      <w:r w:rsidRPr="00FF3A14">
        <w:rPr>
          <w:spacing w:val="-14"/>
          <w:sz w:val="20"/>
        </w:rPr>
        <w:t xml:space="preserve"> </w:t>
      </w:r>
      <w:r w:rsidRPr="00FF3A14">
        <w:rPr>
          <w:sz w:val="20"/>
        </w:rPr>
        <w:t>not</w:t>
      </w:r>
      <w:r w:rsidRPr="00FF3A14">
        <w:rPr>
          <w:spacing w:val="-11"/>
          <w:sz w:val="20"/>
        </w:rPr>
        <w:t xml:space="preserve"> </w:t>
      </w:r>
      <w:r w:rsidRPr="00FF3A14">
        <w:rPr>
          <w:sz w:val="20"/>
        </w:rPr>
        <w:t>closer</w:t>
      </w:r>
      <w:r w:rsidRPr="00FF3A14">
        <w:rPr>
          <w:spacing w:val="-14"/>
          <w:sz w:val="20"/>
        </w:rPr>
        <w:t xml:space="preserve"> </w:t>
      </w:r>
      <w:r w:rsidRPr="00FF3A14">
        <w:rPr>
          <w:sz w:val="20"/>
        </w:rPr>
        <w:t>than</w:t>
      </w:r>
      <w:r w:rsidRPr="00FF3A14">
        <w:rPr>
          <w:spacing w:val="-14"/>
          <w:sz w:val="20"/>
        </w:rPr>
        <w:t xml:space="preserve"> </w:t>
      </w:r>
      <w:r w:rsidRPr="00FF3A14">
        <w:rPr>
          <w:sz w:val="20"/>
        </w:rPr>
        <w:t>3m,</w:t>
      </w:r>
      <w:r w:rsidRPr="00FF3A14">
        <w:rPr>
          <w:spacing w:val="-7"/>
          <w:sz w:val="20"/>
        </w:rPr>
        <w:t xml:space="preserve"> </w:t>
      </w:r>
      <w:r w:rsidRPr="00FF3A14">
        <w:rPr>
          <w:sz w:val="20"/>
        </w:rPr>
        <w:t>where</w:t>
      </w:r>
      <w:r w:rsidRPr="00FF3A14">
        <w:rPr>
          <w:spacing w:val="-14"/>
          <w:sz w:val="20"/>
        </w:rPr>
        <w:t xml:space="preserve"> </w:t>
      </w:r>
      <w:r w:rsidRPr="00FF3A14">
        <w:rPr>
          <w:sz w:val="20"/>
        </w:rPr>
        <w:t>any</w:t>
      </w:r>
      <w:r w:rsidRPr="00FF3A14">
        <w:rPr>
          <w:spacing w:val="-7"/>
          <w:sz w:val="20"/>
        </w:rPr>
        <w:t xml:space="preserve"> </w:t>
      </w:r>
      <w:r w:rsidRPr="00FF3A14">
        <w:rPr>
          <w:sz w:val="20"/>
        </w:rPr>
        <w:t>dwelling</w:t>
      </w:r>
      <w:r w:rsidRPr="00FF3A14">
        <w:rPr>
          <w:spacing w:val="-14"/>
          <w:sz w:val="20"/>
        </w:rPr>
        <w:t xml:space="preserve"> </w:t>
      </w:r>
      <w:r w:rsidRPr="00FF3A14">
        <w:rPr>
          <w:sz w:val="20"/>
        </w:rPr>
        <w:t>on</w:t>
      </w:r>
      <w:r w:rsidRPr="00FF3A14">
        <w:rPr>
          <w:spacing w:val="-14"/>
          <w:sz w:val="20"/>
        </w:rPr>
        <w:t xml:space="preserve"> </w:t>
      </w:r>
      <w:r w:rsidRPr="00FF3A14">
        <w:rPr>
          <w:sz w:val="20"/>
        </w:rPr>
        <w:t>the</w:t>
      </w:r>
      <w:r w:rsidRPr="00FF3A14">
        <w:rPr>
          <w:spacing w:val="-14"/>
          <w:sz w:val="20"/>
        </w:rPr>
        <w:t xml:space="preserve"> </w:t>
      </w:r>
      <w:r w:rsidRPr="00FF3A14">
        <w:rPr>
          <w:sz w:val="20"/>
        </w:rPr>
        <w:t>property</w:t>
      </w:r>
      <w:r w:rsidRPr="00FF3A14">
        <w:rPr>
          <w:spacing w:val="-7"/>
          <w:sz w:val="20"/>
        </w:rPr>
        <w:t xml:space="preserve"> </w:t>
      </w:r>
      <w:r w:rsidRPr="00FF3A14">
        <w:rPr>
          <w:sz w:val="20"/>
        </w:rPr>
        <w:t>is</w:t>
      </w:r>
      <w:r w:rsidRPr="00FF3A14">
        <w:rPr>
          <w:spacing w:val="-7"/>
          <w:sz w:val="20"/>
        </w:rPr>
        <w:t xml:space="preserve"> </w:t>
      </w:r>
      <w:r w:rsidRPr="00FF3A14">
        <w:rPr>
          <w:sz w:val="20"/>
        </w:rPr>
        <w:t>situated</w:t>
      </w:r>
      <w:r w:rsidRPr="00FF3A14">
        <w:rPr>
          <w:spacing w:val="-14"/>
          <w:sz w:val="20"/>
        </w:rPr>
        <w:t xml:space="preserve"> </w:t>
      </w:r>
      <w:r w:rsidRPr="00FF3A14">
        <w:rPr>
          <w:sz w:val="20"/>
        </w:rPr>
        <w:t>more</w:t>
      </w:r>
      <w:r w:rsidRPr="00FF3A14">
        <w:rPr>
          <w:spacing w:val="-14"/>
          <w:sz w:val="20"/>
        </w:rPr>
        <w:t xml:space="preserve"> </w:t>
      </w:r>
      <w:r w:rsidRPr="00FF3A14">
        <w:rPr>
          <w:sz w:val="20"/>
        </w:rPr>
        <w:t>than 30</w:t>
      </w:r>
      <w:r w:rsidRPr="00FF3A14">
        <w:rPr>
          <w:spacing w:val="-3"/>
          <w:sz w:val="20"/>
        </w:rPr>
        <w:t xml:space="preserve"> </w:t>
      </w:r>
      <w:proofErr w:type="spellStart"/>
      <w:r w:rsidRPr="00FF3A14">
        <w:rPr>
          <w:sz w:val="20"/>
        </w:rPr>
        <w:t>metres</w:t>
      </w:r>
      <w:proofErr w:type="spellEnd"/>
      <w:r w:rsidRPr="00FF3A14">
        <w:rPr>
          <w:sz w:val="20"/>
        </w:rPr>
        <w:t xml:space="preserve"> from the</w:t>
      </w:r>
      <w:r w:rsidRPr="00FF3A14">
        <w:rPr>
          <w:spacing w:val="-3"/>
          <w:sz w:val="20"/>
        </w:rPr>
        <w:t xml:space="preserve"> </w:t>
      </w:r>
      <w:r w:rsidRPr="00FF3A14">
        <w:rPr>
          <w:sz w:val="20"/>
        </w:rPr>
        <w:t>property boundary closest to</w:t>
      </w:r>
      <w:r w:rsidRPr="00FF3A14">
        <w:rPr>
          <w:spacing w:val="-3"/>
          <w:sz w:val="20"/>
        </w:rPr>
        <w:t xml:space="preserve"> </w:t>
      </w:r>
      <w:r w:rsidRPr="00FF3A14">
        <w:rPr>
          <w:sz w:val="20"/>
        </w:rPr>
        <w:t>the</w:t>
      </w:r>
      <w:r w:rsidRPr="00FF3A14">
        <w:rPr>
          <w:spacing w:val="-3"/>
          <w:sz w:val="20"/>
        </w:rPr>
        <w:t xml:space="preserve"> </w:t>
      </w:r>
      <w:proofErr w:type="gramStart"/>
      <w:r w:rsidRPr="00FF3A14">
        <w:rPr>
          <w:sz w:val="20"/>
        </w:rPr>
        <w:t>premises;</w:t>
      </w:r>
      <w:proofErr w:type="gramEnd"/>
      <w:r w:rsidRPr="00FF3A14">
        <w:rPr>
          <w:sz w:val="20"/>
        </w:rPr>
        <w:t xml:space="preserve"> or</w:t>
      </w:r>
    </w:p>
    <w:p w14:paraId="4FD5B960" w14:textId="77777777" w:rsidR="00FF3A14" w:rsidRPr="00FF3A14" w:rsidRDefault="00FF3A14">
      <w:pPr>
        <w:numPr>
          <w:ilvl w:val="0"/>
          <w:numId w:val="58"/>
        </w:numPr>
        <w:tabs>
          <w:tab w:val="left" w:pos="333"/>
        </w:tabs>
        <w:spacing w:before="137"/>
        <w:ind w:left="333" w:hanging="224"/>
        <w:rPr>
          <w:sz w:val="20"/>
        </w:rPr>
      </w:pPr>
      <w:r w:rsidRPr="00FF3A14">
        <w:rPr>
          <w:spacing w:val="-2"/>
          <w:sz w:val="20"/>
        </w:rPr>
        <w:t>within</w:t>
      </w:r>
      <w:r w:rsidRPr="00FF3A14">
        <w:rPr>
          <w:spacing w:val="-14"/>
          <w:sz w:val="20"/>
        </w:rPr>
        <w:t xml:space="preserve"> </w:t>
      </w:r>
      <w:r w:rsidRPr="00FF3A14">
        <w:rPr>
          <w:spacing w:val="-2"/>
          <w:sz w:val="20"/>
        </w:rPr>
        <w:t>approximately</w:t>
      </w:r>
      <w:r w:rsidRPr="00FF3A14">
        <w:rPr>
          <w:spacing w:val="-11"/>
          <w:sz w:val="20"/>
        </w:rPr>
        <w:t xml:space="preserve"> </w:t>
      </w:r>
      <w:r w:rsidRPr="00FF3A14">
        <w:rPr>
          <w:spacing w:val="-2"/>
          <w:sz w:val="20"/>
        </w:rPr>
        <w:t>50</w:t>
      </w:r>
      <w:r w:rsidRPr="00FF3A14">
        <w:rPr>
          <w:spacing w:val="-12"/>
          <w:sz w:val="20"/>
        </w:rPr>
        <w:t xml:space="preserve"> </w:t>
      </w:r>
      <w:proofErr w:type="spellStart"/>
      <w:r w:rsidRPr="00FF3A14">
        <w:rPr>
          <w:spacing w:val="-2"/>
          <w:sz w:val="20"/>
        </w:rPr>
        <w:t>metres</w:t>
      </w:r>
      <w:proofErr w:type="spellEnd"/>
      <w:r w:rsidRPr="00FF3A14">
        <w:rPr>
          <w:spacing w:val="-2"/>
          <w:sz w:val="20"/>
        </w:rPr>
        <w:t xml:space="preserve"> of</w:t>
      </w:r>
      <w:r w:rsidRPr="00FF3A14">
        <w:rPr>
          <w:spacing w:val="-12"/>
          <w:sz w:val="20"/>
        </w:rPr>
        <w:t xml:space="preserve"> </w:t>
      </w:r>
      <w:r w:rsidRPr="00FF3A14">
        <w:rPr>
          <w:spacing w:val="-2"/>
          <w:sz w:val="20"/>
        </w:rPr>
        <w:t>the</w:t>
      </w:r>
      <w:r w:rsidRPr="00FF3A14">
        <w:rPr>
          <w:spacing w:val="-12"/>
          <w:sz w:val="20"/>
        </w:rPr>
        <w:t xml:space="preserve"> </w:t>
      </w:r>
      <w:r w:rsidRPr="00FF3A14">
        <w:rPr>
          <w:spacing w:val="-2"/>
          <w:sz w:val="20"/>
        </w:rPr>
        <w:t>boundary of</w:t>
      </w:r>
      <w:r w:rsidRPr="00FF3A14">
        <w:rPr>
          <w:spacing w:val="-12"/>
          <w:sz w:val="20"/>
        </w:rPr>
        <w:t xml:space="preserve"> </w:t>
      </w:r>
      <w:r w:rsidRPr="00FF3A14">
        <w:rPr>
          <w:spacing w:val="-2"/>
          <w:sz w:val="20"/>
        </w:rPr>
        <w:t>a</w:t>
      </w:r>
      <w:r w:rsidRPr="00FF3A14">
        <w:rPr>
          <w:spacing w:val="-12"/>
          <w:sz w:val="20"/>
        </w:rPr>
        <w:t xml:space="preserve"> </w:t>
      </w:r>
      <w:r w:rsidRPr="00FF3A14">
        <w:rPr>
          <w:spacing w:val="-2"/>
          <w:sz w:val="20"/>
        </w:rPr>
        <w:t>National</w:t>
      </w:r>
      <w:r w:rsidRPr="00FF3A14">
        <w:rPr>
          <w:spacing w:val="-6"/>
          <w:sz w:val="20"/>
        </w:rPr>
        <w:t xml:space="preserve"> </w:t>
      </w:r>
      <w:r w:rsidRPr="00FF3A14">
        <w:rPr>
          <w:spacing w:val="-2"/>
          <w:sz w:val="20"/>
        </w:rPr>
        <w:t>Park</w:t>
      </w:r>
      <w:r w:rsidRPr="00FF3A14">
        <w:rPr>
          <w:spacing w:val="-3"/>
          <w:sz w:val="20"/>
        </w:rPr>
        <w:t xml:space="preserve"> </w:t>
      </w:r>
      <w:r w:rsidRPr="00FF3A14">
        <w:rPr>
          <w:spacing w:val="-2"/>
          <w:sz w:val="20"/>
        </w:rPr>
        <w:t>or</w:t>
      </w:r>
      <w:r w:rsidRPr="00FF3A14">
        <w:rPr>
          <w:spacing w:val="-11"/>
          <w:sz w:val="20"/>
        </w:rPr>
        <w:t xml:space="preserve"> </w:t>
      </w:r>
      <w:r w:rsidRPr="00FF3A14">
        <w:rPr>
          <w:spacing w:val="-2"/>
          <w:sz w:val="20"/>
        </w:rPr>
        <w:t>Nature</w:t>
      </w:r>
      <w:r w:rsidRPr="00FF3A14">
        <w:rPr>
          <w:spacing w:val="-12"/>
          <w:sz w:val="20"/>
        </w:rPr>
        <w:t xml:space="preserve"> </w:t>
      </w:r>
      <w:r w:rsidRPr="00FF3A14">
        <w:rPr>
          <w:spacing w:val="-2"/>
          <w:sz w:val="20"/>
        </w:rPr>
        <w:t>Reserve;</w:t>
      </w:r>
      <w:r w:rsidRPr="00FF3A14">
        <w:rPr>
          <w:spacing w:val="-3"/>
          <w:sz w:val="20"/>
        </w:rPr>
        <w:t xml:space="preserve"> </w:t>
      </w:r>
      <w:r w:rsidRPr="00FF3A14">
        <w:rPr>
          <w:spacing w:val="-5"/>
          <w:sz w:val="20"/>
        </w:rPr>
        <w:t>or</w:t>
      </w:r>
    </w:p>
    <w:p w14:paraId="55357BC1" w14:textId="77777777" w:rsidR="00FF3A14" w:rsidRPr="00FF3A14" w:rsidRDefault="00FF3A14">
      <w:pPr>
        <w:numPr>
          <w:ilvl w:val="0"/>
          <w:numId w:val="58"/>
        </w:numPr>
        <w:tabs>
          <w:tab w:val="left" w:pos="332"/>
        </w:tabs>
        <w:spacing w:before="130"/>
        <w:ind w:left="332" w:hanging="223"/>
        <w:rPr>
          <w:sz w:val="20"/>
        </w:rPr>
      </w:pPr>
      <w:r w:rsidRPr="00FF3A14">
        <w:rPr>
          <w:sz w:val="20"/>
        </w:rPr>
        <w:t>at</w:t>
      </w:r>
      <w:r w:rsidRPr="00FF3A14">
        <w:rPr>
          <w:spacing w:val="-8"/>
          <w:sz w:val="20"/>
        </w:rPr>
        <w:t xml:space="preserve"> </w:t>
      </w:r>
      <w:r w:rsidRPr="00FF3A14">
        <w:rPr>
          <w:sz w:val="20"/>
        </w:rPr>
        <w:t>the</w:t>
      </w:r>
      <w:r w:rsidRPr="00FF3A14">
        <w:rPr>
          <w:spacing w:val="-14"/>
          <w:sz w:val="20"/>
        </w:rPr>
        <w:t xml:space="preserve"> </w:t>
      </w:r>
      <w:r w:rsidRPr="00FF3A14">
        <w:rPr>
          <w:sz w:val="20"/>
        </w:rPr>
        <w:t>most</w:t>
      </w:r>
      <w:r w:rsidRPr="00FF3A14">
        <w:rPr>
          <w:spacing w:val="-6"/>
          <w:sz w:val="20"/>
        </w:rPr>
        <w:t xml:space="preserve"> </w:t>
      </w:r>
      <w:r w:rsidRPr="00FF3A14">
        <w:rPr>
          <w:sz w:val="20"/>
        </w:rPr>
        <w:t>affected</w:t>
      </w:r>
      <w:r w:rsidRPr="00FF3A14">
        <w:rPr>
          <w:spacing w:val="-14"/>
          <w:sz w:val="20"/>
        </w:rPr>
        <w:t xml:space="preserve"> </w:t>
      </w:r>
      <w:r w:rsidRPr="00FF3A14">
        <w:rPr>
          <w:sz w:val="20"/>
        </w:rPr>
        <w:t>point</w:t>
      </w:r>
      <w:r w:rsidRPr="00FF3A14">
        <w:rPr>
          <w:spacing w:val="-6"/>
          <w:sz w:val="20"/>
        </w:rPr>
        <w:t xml:space="preserve"> </w:t>
      </w:r>
      <w:r w:rsidRPr="00FF3A14">
        <w:rPr>
          <w:sz w:val="20"/>
        </w:rPr>
        <w:t>at</w:t>
      </w:r>
      <w:r w:rsidRPr="00FF3A14">
        <w:rPr>
          <w:spacing w:val="-6"/>
          <w:sz w:val="20"/>
        </w:rPr>
        <w:t xml:space="preserve"> </w:t>
      </w:r>
      <w:r w:rsidRPr="00FF3A14">
        <w:rPr>
          <w:sz w:val="20"/>
        </w:rPr>
        <w:t>a</w:t>
      </w:r>
      <w:r w:rsidRPr="00FF3A14">
        <w:rPr>
          <w:spacing w:val="-13"/>
          <w:sz w:val="20"/>
        </w:rPr>
        <w:t xml:space="preserve"> </w:t>
      </w:r>
      <w:r w:rsidRPr="00FF3A14">
        <w:rPr>
          <w:sz w:val="20"/>
        </w:rPr>
        <w:t>location</w:t>
      </w:r>
      <w:r w:rsidRPr="00FF3A14">
        <w:rPr>
          <w:spacing w:val="-14"/>
          <w:sz w:val="20"/>
        </w:rPr>
        <w:t xml:space="preserve"> </w:t>
      </w:r>
      <w:r w:rsidRPr="00FF3A14">
        <w:rPr>
          <w:sz w:val="20"/>
        </w:rPr>
        <w:t>where</w:t>
      </w:r>
      <w:r w:rsidRPr="00FF3A14">
        <w:rPr>
          <w:spacing w:val="-14"/>
          <w:sz w:val="20"/>
        </w:rPr>
        <w:t xml:space="preserve"> </w:t>
      </w:r>
      <w:r w:rsidRPr="00FF3A14">
        <w:rPr>
          <w:sz w:val="20"/>
        </w:rPr>
        <w:t>there</w:t>
      </w:r>
      <w:r w:rsidRPr="00FF3A14">
        <w:rPr>
          <w:spacing w:val="-13"/>
          <w:sz w:val="20"/>
        </w:rPr>
        <w:t xml:space="preserve"> </w:t>
      </w:r>
      <w:r w:rsidRPr="00FF3A14">
        <w:rPr>
          <w:sz w:val="20"/>
        </w:rPr>
        <w:t>is</w:t>
      </w:r>
      <w:r w:rsidRPr="00FF3A14">
        <w:rPr>
          <w:spacing w:val="-6"/>
          <w:sz w:val="20"/>
        </w:rPr>
        <w:t xml:space="preserve"> </w:t>
      </w:r>
      <w:r w:rsidRPr="00FF3A14">
        <w:rPr>
          <w:sz w:val="20"/>
        </w:rPr>
        <w:t>no</w:t>
      </w:r>
      <w:r w:rsidRPr="00FF3A14">
        <w:rPr>
          <w:spacing w:val="-13"/>
          <w:sz w:val="20"/>
        </w:rPr>
        <w:t xml:space="preserve"> </w:t>
      </w:r>
      <w:r w:rsidRPr="00FF3A14">
        <w:rPr>
          <w:sz w:val="20"/>
        </w:rPr>
        <w:t>dwelling</w:t>
      </w:r>
      <w:r w:rsidRPr="00FF3A14">
        <w:rPr>
          <w:spacing w:val="-14"/>
          <w:sz w:val="20"/>
        </w:rPr>
        <w:t xml:space="preserve"> </w:t>
      </w:r>
      <w:r w:rsidRPr="00FF3A14">
        <w:rPr>
          <w:sz w:val="20"/>
        </w:rPr>
        <w:t>at</w:t>
      </w:r>
      <w:r w:rsidRPr="00FF3A14">
        <w:rPr>
          <w:spacing w:val="-6"/>
          <w:sz w:val="20"/>
        </w:rPr>
        <w:t xml:space="preserve"> </w:t>
      </w:r>
      <w:r w:rsidRPr="00FF3A14">
        <w:rPr>
          <w:sz w:val="20"/>
        </w:rPr>
        <w:t>the</w:t>
      </w:r>
      <w:r w:rsidRPr="00FF3A14">
        <w:rPr>
          <w:spacing w:val="-14"/>
          <w:sz w:val="20"/>
        </w:rPr>
        <w:t xml:space="preserve"> </w:t>
      </w:r>
      <w:r w:rsidRPr="00FF3A14">
        <w:rPr>
          <w:sz w:val="20"/>
        </w:rPr>
        <w:t>location;</w:t>
      </w:r>
      <w:r w:rsidRPr="00FF3A14">
        <w:rPr>
          <w:spacing w:val="-5"/>
          <w:sz w:val="20"/>
        </w:rPr>
        <w:t xml:space="preserve"> or</w:t>
      </w:r>
    </w:p>
    <w:p w14:paraId="7FD979D2" w14:textId="77777777" w:rsidR="00FF3A14" w:rsidRPr="00FF3A14" w:rsidRDefault="00FF3A14" w:rsidP="00FF3A14">
      <w:pPr>
        <w:rPr>
          <w:sz w:val="20"/>
        </w:rPr>
        <w:sectPr w:rsidR="00FF3A14" w:rsidRPr="00FF3A14" w:rsidSect="00FF3A14">
          <w:pgSz w:w="11910" w:h="16840"/>
          <w:pgMar w:top="1960" w:right="600" w:bottom="1140" w:left="600" w:header="566" w:footer="953" w:gutter="0"/>
          <w:cols w:space="720"/>
        </w:sectPr>
      </w:pPr>
    </w:p>
    <w:p w14:paraId="55235DE8" w14:textId="77777777" w:rsidR="00FF3A14" w:rsidRPr="00FF3A14" w:rsidRDefault="00FF3A14" w:rsidP="00FF3A14">
      <w:pPr>
        <w:rPr>
          <w:sz w:val="20"/>
          <w:szCs w:val="20"/>
        </w:rPr>
      </w:pPr>
    </w:p>
    <w:p w14:paraId="48D6676B" w14:textId="77777777" w:rsidR="00FF3A14" w:rsidRPr="00FF3A14" w:rsidRDefault="00FF3A14" w:rsidP="00FF3A14">
      <w:pPr>
        <w:spacing w:before="182"/>
        <w:rPr>
          <w:sz w:val="20"/>
          <w:szCs w:val="20"/>
        </w:rPr>
      </w:pPr>
    </w:p>
    <w:p w14:paraId="644A616A" w14:textId="77777777" w:rsidR="00FF3A14" w:rsidRPr="00FF3A14" w:rsidRDefault="00FF3A14">
      <w:pPr>
        <w:numPr>
          <w:ilvl w:val="0"/>
          <w:numId w:val="58"/>
        </w:numPr>
        <w:tabs>
          <w:tab w:val="left" w:pos="332"/>
        </w:tabs>
        <w:ind w:left="332" w:hanging="223"/>
        <w:rPr>
          <w:sz w:val="20"/>
        </w:rPr>
      </w:pPr>
      <w:r w:rsidRPr="00FF3A14">
        <w:rPr>
          <w:sz w:val="20"/>
        </w:rPr>
        <w:t>at</w:t>
      </w:r>
      <w:r w:rsidRPr="00FF3A14">
        <w:rPr>
          <w:spacing w:val="-16"/>
          <w:sz w:val="20"/>
        </w:rPr>
        <w:t xml:space="preserve"> </w:t>
      </w:r>
      <w:r w:rsidRPr="00FF3A14">
        <w:rPr>
          <w:sz w:val="20"/>
        </w:rPr>
        <w:t>the</w:t>
      </w:r>
      <w:r w:rsidRPr="00FF3A14">
        <w:rPr>
          <w:spacing w:val="-14"/>
          <w:sz w:val="20"/>
        </w:rPr>
        <w:t xml:space="preserve"> </w:t>
      </w:r>
      <w:r w:rsidRPr="00FF3A14">
        <w:rPr>
          <w:sz w:val="20"/>
        </w:rPr>
        <w:t>most</w:t>
      </w:r>
      <w:r w:rsidRPr="00FF3A14">
        <w:rPr>
          <w:spacing w:val="-8"/>
          <w:sz w:val="20"/>
        </w:rPr>
        <w:t xml:space="preserve"> </w:t>
      </w:r>
      <w:r w:rsidRPr="00FF3A14">
        <w:rPr>
          <w:sz w:val="20"/>
        </w:rPr>
        <w:t>affected</w:t>
      </w:r>
      <w:r w:rsidRPr="00FF3A14">
        <w:rPr>
          <w:spacing w:val="-14"/>
          <w:sz w:val="20"/>
        </w:rPr>
        <w:t xml:space="preserve"> </w:t>
      </w:r>
      <w:r w:rsidRPr="00FF3A14">
        <w:rPr>
          <w:sz w:val="20"/>
        </w:rPr>
        <w:t>point</w:t>
      </w:r>
      <w:r w:rsidRPr="00FF3A14">
        <w:rPr>
          <w:spacing w:val="-7"/>
          <w:sz w:val="20"/>
        </w:rPr>
        <w:t xml:space="preserve"> </w:t>
      </w:r>
      <w:r w:rsidRPr="00FF3A14">
        <w:rPr>
          <w:sz w:val="20"/>
        </w:rPr>
        <w:t>within</w:t>
      </w:r>
      <w:r w:rsidRPr="00FF3A14">
        <w:rPr>
          <w:spacing w:val="-14"/>
          <w:sz w:val="20"/>
        </w:rPr>
        <w:t xml:space="preserve"> </w:t>
      </w:r>
      <w:r w:rsidRPr="00FF3A14">
        <w:rPr>
          <w:sz w:val="20"/>
        </w:rPr>
        <w:t>an</w:t>
      </w:r>
      <w:r w:rsidRPr="00FF3A14">
        <w:rPr>
          <w:spacing w:val="-14"/>
          <w:sz w:val="20"/>
        </w:rPr>
        <w:t xml:space="preserve"> </w:t>
      </w:r>
      <w:r w:rsidRPr="00FF3A14">
        <w:rPr>
          <w:sz w:val="20"/>
        </w:rPr>
        <w:t>area</w:t>
      </w:r>
      <w:r w:rsidRPr="00FF3A14">
        <w:rPr>
          <w:spacing w:val="-14"/>
          <w:sz w:val="20"/>
        </w:rPr>
        <w:t xml:space="preserve"> </w:t>
      </w:r>
      <w:r w:rsidRPr="00FF3A14">
        <w:rPr>
          <w:sz w:val="20"/>
        </w:rPr>
        <w:t>at</w:t>
      </w:r>
      <w:r w:rsidRPr="00FF3A14">
        <w:rPr>
          <w:spacing w:val="-7"/>
          <w:sz w:val="20"/>
        </w:rPr>
        <w:t xml:space="preserve"> </w:t>
      </w:r>
      <w:r w:rsidRPr="00FF3A14">
        <w:rPr>
          <w:sz w:val="20"/>
        </w:rPr>
        <w:t>a</w:t>
      </w:r>
      <w:r w:rsidRPr="00FF3A14">
        <w:rPr>
          <w:spacing w:val="-14"/>
          <w:sz w:val="20"/>
        </w:rPr>
        <w:t xml:space="preserve"> </w:t>
      </w:r>
      <w:r w:rsidRPr="00FF3A14">
        <w:rPr>
          <w:sz w:val="20"/>
        </w:rPr>
        <w:t>location</w:t>
      </w:r>
      <w:r w:rsidRPr="00FF3A14">
        <w:rPr>
          <w:spacing w:val="-14"/>
          <w:sz w:val="20"/>
        </w:rPr>
        <w:t xml:space="preserve"> </w:t>
      </w:r>
      <w:r w:rsidRPr="00FF3A14">
        <w:rPr>
          <w:sz w:val="20"/>
        </w:rPr>
        <w:t>prescribed</w:t>
      </w:r>
      <w:r w:rsidRPr="00FF3A14">
        <w:rPr>
          <w:spacing w:val="-14"/>
          <w:sz w:val="20"/>
        </w:rPr>
        <w:t xml:space="preserve"> </w:t>
      </w:r>
      <w:r w:rsidRPr="00FF3A14">
        <w:rPr>
          <w:sz w:val="20"/>
        </w:rPr>
        <w:t>by</w:t>
      </w:r>
      <w:r w:rsidRPr="00FF3A14">
        <w:rPr>
          <w:spacing w:val="-6"/>
          <w:sz w:val="20"/>
        </w:rPr>
        <w:t xml:space="preserve"> </w:t>
      </w:r>
      <w:r w:rsidRPr="00FF3A14">
        <w:rPr>
          <w:sz w:val="20"/>
        </w:rPr>
        <w:t>conditions</w:t>
      </w:r>
      <w:r w:rsidRPr="00FF3A14">
        <w:rPr>
          <w:spacing w:val="-6"/>
          <w:sz w:val="20"/>
        </w:rPr>
        <w:t xml:space="preserve"> </w:t>
      </w:r>
      <w:r w:rsidRPr="00FF3A14">
        <w:rPr>
          <w:spacing w:val="-2"/>
          <w:sz w:val="20"/>
        </w:rPr>
        <w:t>L4.4a.</w:t>
      </w:r>
    </w:p>
    <w:p w14:paraId="14880EC8" w14:textId="77777777" w:rsidR="00FF3A14" w:rsidRPr="00FF3A14" w:rsidRDefault="00FF3A14" w:rsidP="00FF3A14">
      <w:pPr>
        <w:spacing w:before="130" w:line="266" w:lineRule="auto"/>
        <w:ind w:left="108" w:right="101"/>
        <w:jc w:val="both"/>
        <w:rPr>
          <w:sz w:val="20"/>
          <w:szCs w:val="20"/>
        </w:rPr>
      </w:pPr>
      <w:r w:rsidRPr="00FF3A14">
        <w:rPr>
          <w:b/>
          <w:sz w:val="20"/>
          <w:szCs w:val="20"/>
        </w:rPr>
        <w:t xml:space="preserve">L4.5 </w:t>
      </w:r>
      <w:r w:rsidRPr="00FF3A14">
        <w:rPr>
          <w:sz w:val="20"/>
          <w:szCs w:val="20"/>
        </w:rPr>
        <w:t>A non-compliance of condition L4.1 will still occur where noise generated from the premises exceeds the appropriate limit as measured:</w:t>
      </w:r>
    </w:p>
    <w:p w14:paraId="42ABB804" w14:textId="77777777" w:rsidR="00FF3A14" w:rsidRPr="00FF3A14" w:rsidRDefault="00FF3A14">
      <w:pPr>
        <w:numPr>
          <w:ilvl w:val="0"/>
          <w:numId w:val="57"/>
        </w:numPr>
        <w:tabs>
          <w:tab w:val="left" w:pos="331"/>
        </w:tabs>
        <w:spacing w:before="105"/>
        <w:ind w:left="331" w:hanging="223"/>
        <w:rPr>
          <w:sz w:val="20"/>
        </w:rPr>
      </w:pPr>
      <w:r w:rsidRPr="00FF3A14">
        <w:rPr>
          <w:spacing w:val="-2"/>
          <w:sz w:val="20"/>
        </w:rPr>
        <w:t>at a</w:t>
      </w:r>
      <w:r w:rsidRPr="00FF3A14">
        <w:rPr>
          <w:spacing w:val="-9"/>
          <w:sz w:val="20"/>
        </w:rPr>
        <w:t xml:space="preserve"> </w:t>
      </w:r>
      <w:r w:rsidRPr="00FF3A14">
        <w:rPr>
          <w:spacing w:val="-2"/>
          <w:sz w:val="20"/>
        </w:rPr>
        <w:t>location</w:t>
      </w:r>
      <w:r w:rsidRPr="00FF3A14">
        <w:rPr>
          <w:spacing w:val="-8"/>
          <w:sz w:val="20"/>
        </w:rPr>
        <w:t xml:space="preserve"> </w:t>
      </w:r>
      <w:r w:rsidRPr="00FF3A14">
        <w:rPr>
          <w:spacing w:val="-2"/>
          <w:sz w:val="20"/>
        </w:rPr>
        <w:t>other</w:t>
      </w:r>
      <w:r w:rsidRPr="00FF3A14">
        <w:rPr>
          <w:spacing w:val="-9"/>
          <w:sz w:val="20"/>
        </w:rPr>
        <w:t xml:space="preserve"> </w:t>
      </w:r>
      <w:r w:rsidRPr="00FF3A14">
        <w:rPr>
          <w:spacing w:val="-2"/>
          <w:sz w:val="20"/>
        </w:rPr>
        <w:t>than</w:t>
      </w:r>
      <w:r w:rsidRPr="00FF3A14">
        <w:rPr>
          <w:spacing w:val="-9"/>
          <w:sz w:val="20"/>
        </w:rPr>
        <w:t xml:space="preserve"> </w:t>
      </w:r>
      <w:r w:rsidRPr="00FF3A14">
        <w:rPr>
          <w:spacing w:val="-2"/>
          <w:sz w:val="20"/>
        </w:rPr>
        <w:t>an</w:t>
      </w:r>
      <w:r w:rsidRPr="00FF3A14">
        <w:rPr>
          <w:spacing w:val="-8"/>
          <w:sz w:val="20"/>
        </w:rPr>
        <w:t xml:space="preserve"> </w:t>
      </w:r>
      <w:r w:rsidRPr="00FF3A14">
        <w:rPr>
          <w:spacing w:val="-2"/>
          <w:sz w:val="20"/>
        </w:rPr>
        <w:t>area</w:t>
      </w:r>
      <w:r w:rsidRPr="00FF3A14">
        <w:rPr>
          <w:spacing w:val="-9"/>
          <w:sz w:val="20"/>
        </w:rPr>
        <w:t xml:space="preserve"> </w:t>
      </w:r>
      <w:r w:rsidRPr="00FF3A14">
        <w:rPr>
          <w:spacing w:val="-2"/>
          <w:sz w:val="20"/>
        </w:rPr>
        <w:t>prescribed</w:t>
      </w:r>
      <w:r w:rsidRPr="00FF3A14">
        <w:rPr>
          <w:spacing w:val="-8"/>
          <w:sz w:val="20"/>
        </w:rPr>
        <w:t xml:space="preserve"> </w:t>
      </w:r>
      <w:r w:rsidRPr="00FF3A14">
        <w:rPr>
          <w:spacing w:val="-2"/>
          <w:sz w:val="20"/>
        </w:rPr>
        <w:t>by</w:t>
      </w:r>
      <w:r w:rsidRPr="00FF3A14">
        <w:rPr>
          <w:spacing w:val="1"/>
          <w:sz w:val="20"/>
        </w:rPr>
        <w:t xml:space="preserve"> </w:t>
      </w:r>
      <w:r w:rsidRPr="00FF3A14">
        <w:rPr>
          <w:spacing w:val="-2"/>
          <w:sz w:val="20"/>
        </w:rPr>
        <w:t>condition</w:t>
      </w:r>
      <w:r w:rsidRPr="00FF3A14">
        <w:rPr>
          <w:spacing w:val="-8"/>
          <w:sz w:val="20"/>
        </w:rPr>
        <w:t xml:space="preserve"> </w:t>
      </w:r>
      <w:r w:rsidRPr="00FF3A14">
        <w:rPr>
          <w:spacing w:val="-2"/>
          <w:sz w:val="20"/>
        </w:rPr>
        <w:t>L4.4(a),</w:t>
      </w:r>
      <w:r w:rsidRPr="00FF3A14">
        <w:rPr>
          <w:sz w:val="20"/>
        </w:rPr>
        <w:t xml:space="preserve"> </w:t>
      </w:r>
      <w:r w:rsidRPr="00FF3A14">
        <w:rPr>
          <w:spacing w:val="-2"/>
          <w:sz w:val="20"/>
        </w:rPr>
        <w:t>L4.4(b)</w:t>
      </w:r>
      <w:r w:rsidRPr="00FF3A14">
        <w:rPr>
          <w:spacing w:val="-9"/>
          <w:sz w:val="20"/>
        </w:rPr>
        <w:t xml:space="preserve"> </w:t>
      </w:r>
      <w:r w:rsidRPr="00FF3A14">
        <w:rPr>
          <w:spacing w:val="-2"/>
          <w:sz w:val="20"/>
        </w:rPr>
        <w:t>and</w:t>
      </w:r>
      <w:r w:rsidRPr="00FF3A14">
        <w:rPr>
          <w:spacing w:val="-9"/>
          <w:sz w:val="20"/>
        </w:rPr>
        <w:t xml:space="preserve"> </w:t>
      </w:r>
      <w:r w:rsidRPr="00FF3A14">
        <w:rPr>
          <w:spacing w:val="-2"/>
          <w:sz w:val="20"/>
        </w:rPr>
        <w:t>L4.4(c);</w:t>
      </w:r>
      <w:r w:rsidRPr="00FF3A14">
        <w:rPr>
          <w:spacing w:val="1"/>
          <w:sz w:val="20"/>
        </w:rPr>
        <w:t xml:space="preserve"> </w:t>
      </w:r>
      <w:r w:rsidRPr="00FF3A14">
        <w:rPr>
          <w:spacing w:val="-2"/>
          <w:sz w:val="20"/>
        </w:rPr>
        <w:t>and/or</w:t>
      </w:r>
    </w:p>
    <w:p w14:paraId="50BF557B" w14:textId="77777777" w:rsidR="00FF3A14" w:rsidRPr="00FF3A14" w:rsidRDefault="00FF3A14">
      <w:pPr>
        <w:numPr>
          <w:ilvl w:val="0"/>
          <w:numId w:val="57"/>
        </w:numPr>
        <w:tabs>
          <w:tab w:val="left" w:pos="331"/>
        </w:tabs>
        <w:spacing w:before="130"/>
        <w:ind w:left="331" w:hanging="223"/>
        <w:rPr>
          <w:sz w:val="20"/>
        </w:rPr>
      </w:pPr>
      <w:r w:rsidRPr="00FF3A14">
        <w:rPr>
          <w:sz w:val="20"/>
        </w:rPr>
        <w:t>at</w:t>
      </w:r>
      <w:r w:rsidRPr="00FF3A14">
        <w:rPr>
          <w:spacing w:val="-5"/>
          <w:sz w:val="20"/>
        </w:rPr>
        <w:t xml:space="preserve"> </w:t>
      </w:r>
      <w:r w:rsidRPr="00FF3A14">
        <w:rPr>
          <w:sz w:val="20"/>
        </w:rPr>
        <w:t>a</w:t>
      </w:r>
      <w:r w:rsidRPr="00FF3A14">
        <w:rPr>
          <w:spacing w:val="-12"/>
          <w:sz w:val="20"/>
        </w:rPr>
        <w:t xml:space="preserve"> </w:t>
      </w:r>
      <w:r w:rsidRPr="00FF3A14">
        <w:rPr>
          <w:sz w:val="20"/>
        </w:rPr>
        <w:t>point</w:t>
      </w:r>
      <w:r w:rsidRPr="00FF3A14">
        <w:rPr>
          <w:spacing w:val="-5"/>
          <w:sz w:val="20"/>
        </w:rPr>
        <w:t xml:space="preserve"> </w:t>
      </w:r>
      <w:r w:rsidRPr="00FF3A14">
        <w:rPr>
          <w:sz w:val="20"/>
        </w:rPr>
        <w:t>other</w:t>
      </w:r>
      <w:r w:rsidRPr="00FF3A14">
        <w:rPr>
          <w:spacing w:val="-13"/>
          <w:sz w:val="20"/>
        </w:rPr>
        <w:t xml:space="preserve"> </w:t>
      </w:r>
      <w:r w:rsidRPr="00FF3A14">
        <w:rPr>
          <w:sz w:val="20"/>
        </w:rPr>
        <w:t>than</w:t>
      </w:r>
      <w:r w:rsidRPr="00FF3A14">
        <w:rPr>
          <w:spacing w:val="-12"/>
          <w:sz w:val="20"/>
        </w:rPr>
        <w:t xml:space="preserve"> </w:t>
      </w:r>
      <w:r w:rsidRPr="00FF3A14">
        <w:rPr>
          <w:sz w:val="20"/>
        </w:rPr>
        <w:t>the</w:t>
      </w:r>
      <w:r w:rsidRPr="00FF3A14">
        <w:rPr>
          <w:spacing w:val="-13"/>
          <w:sz w:val="20"/>
        </w:rPr>
        <w:t xml:space="preserve"> </w:t>
      </w:r>
      <w:r w:rsidRPr="00FF3A14">
        <w:rPr>
          <w:sz w:val="20"/>
        </w:rPr>
        <w:t>most</w:t>
      </w:r>
      <w:r w:rsidRPr="00FF3A14">
        <w:rPr>
          <w:spacing w:val="-4"/>
          <w:sz w:val="20"/>
        </w:rPr>
        <w:t xml:space="preserve"> </w:t>
      </w:r>
      <w:r w:rsidRPr="00FF3A14">
        <w:rPr>
          <w:sz w:val="20"/>
        </w:rPr>
        <w:t>affected</w:t>
      </w:r>
      <w:r w:rsidRPr="00FF3A14">
        <w:rPr>
          <w:spacing w:val="-12"/>
          <w:sz w:val="20"/>
        </w:rPr>
        <w:t xml:space="preserve"> </w:t>
      </w:r>
      <w:r w:rsidRPr="00FF3A14">
        <w:rPr>
          <w:sz w:val="20"/>
        </w:rPr>
        <w:t>point</w:t>
      </w:r>
      <w:r w:rsidRPr="00FF3A14">
        <w:rPr>
          <w:spacing w:val="-5"/>
          <w:sz w:val="20"/>
        </w:rPr>
        <w:t xml:space="preserve"> </w:t>
      </w:r>
      <w:r w:rsidRPr="00FF3A14">
        <w:rPr>
          <w:sz w:val="20"/>
        </w:rPr>
        <w:t>at</w:t>
      </w:r>
      <w:r w:rsidRPr="00FF3A14">
        <w:rPr>
          <w:spacing w:val="-4"/>
          <w:sz w:val="20"/>
        </w:rPr>
        <w:t xml:space="preserve"> </w:t>
      </w:r>
      <w:r w:rsidRPr="00FF3A14">
        <w:rPr>
          <w:sz w:val="20"/>
        </w:rPr>
        <w:t>a</w:t>
      </w:r>
      <w:r w:rsidRPr="00FF3A14">
        <w:rPr>
          <w:spacing w:val="-12"/>
          <w:sz w:val="20"/>
        </w:rPr>
        <w:t xml:space="preserve"> </w:t>
      </w:r>
      <w:r w:rsidRPr="00FF3A14">
        <w:rPr>
          <w:spacing w:val="-2"/>
          <w:sz w:val="20"/>
        </w:rPr>
        <w:t>location.</w:t>
      </w:r>
    </w:p>
    <w:p w14:paraId="573F3C54" w14:textId="77777777" w:rsidR="00FF3A14" w:rsidRPr="00FF3A14" w:rsidRDefault="00FF3A14" w:rsidP="00FF3A14">
      <w:pPr>
        <w:spacing w:before="145" w:line="259" w:lineRule="auto"/>
        <w:ind w:left="108" w:right="102"/>
        <w:jc w:val="both"/>
        <w:rPr>
          <w:sz w:val="20"/>
          <w:szCs w:val="20"/>
        </w:rPr>
      </w:pPr>
      <w:r w:rsidRPr="00FF3A14">
        <w:rPr>
          <w:b/>
          <w:sz w:val="20"/>
          <w:szCs w:val="20"/>
        </w:rPr>
        <w:t xml:space="preserve">L4.6 </w:t>
      </w:r>
      <w:r w:rsidRPr="00FF3A14">
        <w:rPr>
          <w:sz w:val="20"/>
          <w:szCs w:val="20"/>
        </w:rPr>
        <w:t xml:space="preserve">For the </w:t>
      </w:r>
      <w:proofErr w:type="gramStart"/>
      <w:r w:rsidRPr="00FF3A14">
        <w:rPr>
          <w:sz w:val="20"/>
          <w:szCs w:val="20"/>
        </w:rPr>
        <w:t>purposes</w:t>
      </w:r>
      <w:proofErr w:type="gramEnd"/>
      <w:r w:rsidRPr="00FF3A14">
        <w:rPr>
          <w:sz w:val="20"/>
          <w:szCs w:val="20"/>
        </w:rPr>
        <w:t xml:space="preserve"> of determining the noise generated at the premises, the modification factors in Fact Sheet C - Corrections</w:t>
      </w:r>
      <w:r w:rsidRPr="00FF3A14">
        <w:rPr>
          <w:spacing w:val="-3"/>
          <w:sz w:val="20"/>
          <w:szCs w:val="20"/>
        </w:rPr>
        <w:t xml:space="preserve"> </w:t>
      </w:r>
      <w:r w:rsidRPr="00FF3A14">
        <w:rPr>
          <w:sz w:val="20"/>
          <w:szCs w:val="20"/>
        </w:rPr>
        <w:t>for</w:t>
      </w:r>
      <w:r w:rsidRPr="00FF3A14">
        <w:rPr>
          <w:spacing w:val="-12"/>
          <w:sz w:val="20"/>
          <w:szCs w:val="20"/>
        </w:rPr>
        <w:t xml:space="preserve"> </w:t>
      </w:r>
      <w:r w:rsidRPr="00FF3A14">
        <w:rPr>
          <w:sz w:val="20"/>
          <w:szCs w:val="20"/>
        </w:rPr>
        <w:t>Annoying</w:t>
      </w:r>
      <w:r w:rsidRPr="00FF3A14">
        <w:rPr>
          <w:spacing w:val="-11"/>
          <w:sz w:val="20"/>
          <w:szCs w:val="20"/>
        </w:rPr>
        <w:t xml:space="preserve"> </w:t>
      </w:r>
      <w:r w:rsidRPr="00FF3A14">
        <w:rPr>
          <w:sz w:val="20"/>
          <w:szCs w:val="20"/>
        </w:rPr>
        <w:t>Noise</w:t>
      </w:r>
      <w:r w:rsidRPr="00FF3A14">
        <w:rPr>
          <w:spacing w:val="-11"/>
          <w:sz w:val="20"/>
          <w:szCs w:val="20"/>
        </w:rPr>
        <w:t xml:space="preserve"> </w:t>
      </w:r>
      <w:r w:rsidRPr="00FF3A14">
        <w:rPr>
          <w:sz w:val="20"/>
          <w:szCs w:val="20"/>
        </w:rPr>
        <w:t>Characteristics</w:t>
      </w:r>
      <w:r w:rsidRPr="00FF3A14">
        <w:rPr>
          <w:spacing w:val="-3"/>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1"/>
          <w:sz w:val="20"/>
          <w:szCs w:val="20"/>
        </w:rPr>
        <w:t xml:space="preserve"> </w:t>
      </w:r>
      <w:r w:rsidRPr="00FF3A14">
        <w:rPr>
          <w:sz w:val="20"/>
          <w:szCs w:val="20"/>
        </w:rPr>
        <w:t>NSW</w:t>
      </w:r>
      <w:r w:rsidRPr="00FF3A14">
        <w:rPr>
          <w:spacing w:val="-2"/>
          <w:sz w:val="20"/>
          <w:szCs w:val="20"/>
        </w:rPr>
        <w:t xml:space="preserve"> </w:t>
      </w:r>
      <w:r w:rsidRPr="00FF3A14">
        <w:rPr>
          <w:sz w:val="20"/>
          <w:szCs w:val="20"/>
        </w:rPr>
        <w:t>Noise</w:t>
      </w:r>
      <w:r w:rsidRPr="00FF3A14">
        <w:rPr>
          <w:spacing w:val="-11"/>
          <w:sz w:val="20"/>
          <w:szCs w:val="20"/>
        </w:rPr>
        <w:t xml:space="preserve"> </w:t>
      </w:r>
      <w:r w:rsidRPr="00FF3A14">
        <w:rPr>
          <w:sz w:val="20"/>
          <w:szCs w:val="20"/>
        </w:rPr>
        <w:t>Policy</w:t>
      </w:r>
      <w:r w:rsidRPr="00FF3A14">
        <w:rPr>
          <w:spacing w:val="-3"/>
          <w:sz w:val="20"/>
          <w:szCs w:val="20"/>
        </w:rPr>
        <w:t xml:space="preserve"> </w:t>
      </w:r>
      <w:r w:rsidRPr="00FF3A14">
        <w:rPr>
          <w:sz w:val="20"/>
          <w:szCs w:val="20"/>
        </w:rPr>
        <w:t>for</w:t>
      </w:r>
      <w:r w:rsidRPr="00FF3A14">
        <w:rPr>
          <w:spacing w:val="-12"/>
          <w:sz w:val="20"/>
          <w:szCs w:val="20"/>
        </w:rPr>
        <w:t xml:space="preserve"> </w:t>
      </w:r>
      <w:r w:rsidRPr="00FF3A14">
        <w:rPr>
          <w:sz w:val="20"/>
          <w:szCs w:val="20"/>
        </w:rPr>
        <w:t>Industry</w:t>
      </w:r>
      <w:r w:rsidRPr="00FF3A14">
        <w:rPr>
          <w:spacing w:val="-3"/>
          <w:sz w:val="20"/>
          <w:szCs w:val="20"/>
        </w:rPr>
        <w:t xml:space="preserve"> </w:t>
      </w:r>
      <w:r w:rsidRPr="00FF3A14">
        <w:rPr>
          <w:sz w:val="20"/>
          <w:szCs w:val="20"/>
        </w:rPr>
        <w:t>must</w:t>
      </w:r>
      <w:r w:rsidRPr="00FF3A14">
        <w:rPr>
          <w:spacing w:val="-4"/>
          <w:sz w:val="20"/>
          <w:szCs w:val="20"/>
        </w:rPr>
        <w:t xml:space="preserve"> </w:t>
      </w:r>
      <w:r w:rsidRPr="00FF3A14">
        <w:rPr>
          <w:sz w:val="20"/>
          <w:szCs w:val="20"/>
        </w:rPr>
        <w:t>be</w:t>
      </w:r>
      <w:r w:rsidRPr="00FF3A14">
        <w:rPr>
          <w:spacing w:val="-11"/>
          <w:sz w:val="20"/>
          <w:szCs w:val="20"/>
        </w:rPr>
        <w:t xml:space="preserve"> </w:t>
      </w:r>
      <w:r w:rsidRPr="00FF3A14">
        <w:rPr>
          <w:sz w:val="20"/>
          <w:szCs w:val="20"/>
        </w:rPr>
        <w:t>applied,</w:t>
      </w:r>
      <w:r w:rsidRPr="00FF3A14">
        <w:rPr>
          <w:spacing w:val="-4"/>
          <w:sz w:val="20"/>
          <w:szCs w:val="20"/>
        </w:rPr>
        <w:t xml:space="preserve"> </w:t>
      </w:r>
      <w:r w:rsidRPr="00FF3A14">
        <w:rPr>
          <w:sz w:val="20"/>
          <w:szCs w:val="20"/>
        </w:rPr>
        <w:t>as</w:t>
      </w:r>
      <w:r w:rsidRPr="00FF3A14">
        <w:rPr>
          <w:spacing w:val="-3"/>
          <w:sz w:val="20"/>
          <w:szCs w:val="20"/>
        </w:rPr>
        <w:t xml:space="preserve"> </w:t>
      </w:r>
      <w:r w:rsidRPr="00FF3A14">
        <w:rPr>
          <w:sz w:val="20"/>
          <w:szCs w:val="20"/>
        </w:rPr>
        <w:t>appropriate,</w:t>
      </w:r>
      <w:r w:rsidRPr="00FF3A14">
        <w:rPr>
          <w:spacing w:val="-4"/>
          <w:sz w:val="20"/>
          <w:szCs w:val="20"/>
        </w:rPr>
        <w:t xml:space="preserve"> </w:t>
      </w:r>
      <w:r w:rsidRPr="00FF3A14">
        <w:rPr>
          <w:sz w:val="20"/>
          <w:szCs w:val="20"/>
        </w:rPr>
        <w:t>to the</w:t>
      </w:r>
      <w:r w:rsidRPr="00FF3A14">
        <w:rPr>
          <w:spacing w:val="-4"/>
          <w:sz w:val="20"/>
          <w:szCs w:val="20"/>
        </w:rPr>
        <w:t xml:space="preserve"> </w:t>
      </w:r>
      <w:r w:rsidRPr="00FF3A14">
        <w:rPr>
          <w:sz w:val="20"/>
          <w:szCs w:val="20"/>
        </w:rPr>
        <w:t>noise</w:t>
      </w:r>
      <w:r w:rsidRPr="00FF3A14">
        <w:rPr>
          <w:spacing w:val="-4"/>
          <w:sz w:val="20"/>
          <w:szCs w:val="20"/>
        </w:rPr>
        <w:t xml:space="preserve"> </w:t>
      </w:r>
      <w:r w:rsidRPr="00FF3A14">
        <w:rPr>
          <w:sz w:val="20"/>
          <w:szCs w:val="20"/>
        </w:rPr>
        <w:t>levels measured</w:t>
      </w:r>
      <w:r w:rsidRPr="00FF3A14">
        <w:rPr>
          <w:spacing w:val="-4"/>
          <w:sz w:val="20"/>
          <w:szCs w:val="20"/>
        </w:rPr>
        <w:t xml:space="preserve"> </w:t>
      </w:r>
      <w:r w:rsidRPr="00FF3A14">
        <w:rPr>
          <w:sz w:val="20"/>
          <w:szCs w:val="20"/>
        </w:rPr>
        <w:t>by the</w:t>
      </w:r>
      <w:r w:rsidRPr="00FF3A14">
        <w:rPr>
          <w:spacing w:val="-4"/>
          <w:sz w:val="20"/>
          <w:szCs w:val="20"/>
        </w:rPr>
        <w:t xml:space="preserve"> </w:t>
      </w:r>
      <w:r w:rsidRPr="00FF3A14">
        <w:rPr>
          <w:sz w:val="20"/>
          <w:szCs w:val="20"/>
        </w:rPr>
        <w:t>noise</w:t>
      </w:r>
      <w:r w:rsidRPr="00FF3A14">
        <w:rPr>
          <w:spacing w:val="-4"/>
          <w:sz w:val="20"/>
          <w:szCs w:val="20"/>
        </w:rPr>
        <w:t xml:space="preserve"> </w:t>
      </w:r>
      <w:r w:rsidRPr="00FF3A14">
        <w:rPr>
          <w:sz w:val="20"/>
          <w:szCs w:val="20"/>
        </w:rPr>
        <w:t>monitoring</w:t>
      </w:r>
      <w:r w:rsidRPr="00FF3A14">
        <w:rPr>
          <w:spacing w:val="-4"/>
          <w:sz w:val="20"/>
          <w:szCs w:val="20"/>
        </w:rPr>
        <w:t xml:space="preserve"> </w:t>
      </w:r>
      <w:r w:rsidRPr="00FF3A14">
        <w:rPr>
          <w:sz w:val="20"/>
          <w:szCs w:val="20"/>
        </w:rPr>
        <w:t>equipment.</w:t>
      </w:r>
    </w:p>
    <w:p w14:paraId="2FFA4AE4" w14:textId="77777777" w:rsidR="00FF3A14" w:rsidRPr="00FF3A14" w:rsidRDefault="00FF3A14" w:rsidP="00FF3A14">
      <w:pPr>
        <w:rPr>
          <w:sz w:val="20"/>
          <w:szCs w:val="20"/>
        </w:rPr>
      </w:pPr>
    </w:p>
    <w:p w14:paraId="3017E7A4" w14:textId="77777777" w:rsidR="00FF3A14" w:rsidRPr="00FF3A14" w:rsidRDefault="00FF3A14" w:rsidP="00FF3A14">
      <w:pPr>
        <w:spacing w:before="17"/>
        <w:rPr>
          <w:sz w:val="20"/>
          <w:szCs w:val="20"/>
        </w:rPr>
      </w:pPr>
    </w:p>
    <w:p w14:paraId="201E5E1D" w14:textId="77777777" w:rsidR="00FF3A14" w:rsidRPr="00FF3A14" w:rsidRDefault="00FF3A14" w:rsidP="00FF3A14">
      <w:pPr>
        <w:ind w:left="108"/>
        <w:outlineLvl w:val="2"/>
        <w:rPr>
          <w:b/>
          <w:bCs/>
          <w:sz w:val="24"/>
          <w:szCs w:val="24"/>
        </w:rPr>
      </w:pPr>
      <w:r w:rsidRPr="00FF3A14">
        <w:rPr>
          <w:b/>
          <w:bCs/>
          <w:sz w:val="24"/>
          <w:szCs w:val="24"/>
        </w:rPr>
        <w:t>L5.</w:t>
      </w:r>
      <w:r w:rsidRPr="00FF3A14">
        <w:rPr>
          <w:b/>
          <w:bCs/>
          <w:spacing w:val="-10"/>
          <w:sz w:val="24"/>
          <w:szCs w:val="24"/>
        </w:rPr>
        <w:t xml:space="preserve"> </w:t>
      </w:r>
      <w:r w:rsidRPr="00FF3A14">
        <w:rPr>
          <w:b/>
          <w:bCs/>
          <w:sz w:val="24"/>
          <w:szCs w:val="24"/>
        </w:rPr>
        <w:t>Hours of</w:t>
      </w:r>
      <w:r w:rsidRPr="00FF3A14">
        <w:rPr>
          <w:b/>
          <w:bCs/>
          <w:spacing w:val="-7"/>
          <w:sz w:val="24"/>
          <w:szCs w:val="24"/>
        </w:rPr>
        <w:t xml:space="preserve"> </w:t>
      </w:r>
      <w:r w:rsidRPr="00FF3A14">
        <w:rPr>
          <w:b/>
          <w:bCs/>
          <w:spacing w:val="-2"/>
          <w:sz w:val="24"/>
          <w:szCs w:val="24"/>
        </w:rPr>
        <w:t>operation</w:t>
      </w:r>
    </w:p>
    <w:p w14:paraId="480D48B7" w14:textId="77777777" w:rsidR="00FF3A14" w:rsidRPr="00FF3A14" w:rsidRDefault="00FF3A14" w:rsidP="00FF3A14">
      <w:pPr>
        <w:spacing w:before="190"/>
        <w:rPr>
          <w:b/>
          <w:sz w:val="24"/>
          <w:szCs w:val="20"/>
        </w:rPr>
      </w:pPr>
    </w:p>
    <w:p w14:paraId="40AB6794" w14:textId="77777777" w:rsidR="00FF3A14" w:rsidRPr="00FF3A14" w:rsidRDefault="00FF3A14" w:rsidP="00FF3A14">
      <w:pPr>
        <w:spacing w:before="1"/>
        <w:ind w:left="108"/>
        <w:rPr>
          <w:sz w:val="20"/>
          <w:szCs w:val="20"/>
        </w:rPr>
      </w:pPr>
      <w:r w:rsidRPr="00FF3A14">
        <w:rPr>
          <w:b/>
          <w:sz w:val="20"/>
          <w:szCs w:val="20"/>
        </w:rPr>
        <w:t>L5.1</w:t>
      </w:r>
      <w:r w:rsidRPr="00FF3A14">
        <w:rPr>
          <w:b/>
          <w:spacing w:val="-15"/>
          <w:sz w:val="20"/>
          <w:szCs w:val="20"/>
        </w:rPr>
        <w:t xml:space="preserve"> </w:t>
      </w:r>
      <w:r w:rsidRPr="00FF3A14">
        <w:rPr>
          <w:sz w:val="20"/>
          <w:szCs w:val="20"/>
        </w:rPr>
        <w:t>All</w:t>
      </w:r>
      <w:r w:rsidRPr="00FF3A14">
        <w:rPr>
          <w:spacing w:val="-6"/>
          <w:sz w:val="20"/>
          <w:szCs w:val="20"/>
        </w:rPr>
        <w:t xml:space="preserve"> </w:t>
      </w:r>
      <w:r w:rsidRPr="00FF3A14">
        <w:rPr>
          <w:sz w:val="20"/>
          <w:szCs w:val="20"/>
        </w:rPr>
        <w:t>construction</w:t>
      </w:r>
      <w:r w:rsidRPr="00FF3A14">
        <w:rPr>
          <w:spacing w:val="-13"/>
          <w:sz w:val="20"/>
          <w:szCs w:val="20"/>
        </w:rPr>
        <w:t xml:space="preserve"> </w:t>
      </w:r>
      <w:r w:rsidRPr="00FF3A14">
        <w:rPr>
          <w:sz w:val="20"/>
          <w:szCs w:val="20"/>
        </w:rPr>
        <w:t>work</w:t>
      </w:r>
      <w:r w:rsidRPr="00FF3A14">
        <w:rPr>
          <w:spacing w:val="-3"/>
          <w:sz w:val="20"/>
          <w:szCs w:val="20"/>
        </w:rPr>
        <w:t xml:space="preserve"> </w:t>
      </w:r>
      <w:r w:rsidRPr="00FF3A14">
        <w:rPr>
          <w:sz w:val="20"/>
          <w:szCs w:val="20"/>
        </w:rPr>
        <w:t>at</w:t>
      </w:r>
      <w:r w:rsidRPr="00FF3A14">
        <w:rPr>
          <w:spacing w:val="-4"/>
          <w:sz w:val="20"/>
          <w:szCs w:val="20"/>
        </w:rPr>
        <w:t xml:space="preserve"> </w:t>
      </w:r>
      <w:r w:rsidRPr="00FF3A14">
        <w:rPr>
          <w:sz w:val="20"/>
          <w:szCs w:val="20"/>
        </w:rPr>
        <w:t>the</w:t>
      </w:r>
      <w:r w:rsidRPr="00FF3A14">
        <w:rPr>
          <w:spacing w:val="-13"/>
          <w:sz w:val="20"/>
          <w:szCs w:val="20"/>
        </w:rPr>
        <w:t xml:space="preserve"> </w:t>
      </w:r>
      <w:r w:rsidRPr="00FF3A14">
        <w:rPr>
          <w:sz w:val="20"/>
          <w:szCs w:val="20"/>
        </w:rPr>
        <w:t>premises</w:t>
      </w:r>
      <w:r w:rsidRPr="00FF3A14">
        <w:rPr>
          <w:spacing w:val="-3"/>
          <w:sz w:val="20"/>
          <w:szCs w:val="20"/>
        </w:rPr>
        <w:t xml:space="preserve"> </w:t>
      </w:r>
      <w:proofErr w:type="gramStart"/>
      <w:r w:rsidRPr="00FF3A14">
        <w:rPr>
          <w:sz w:val="20"/>
          <w:szCs w:val="20"/>
        </w:rPr>
        <w:t>are</w:t>
      </w:r>
      <w:proofErr w:type="gramEnd"/>
      <w:r w:rsidRPr="00FF3A14">
        <w:rPr>
          <w:spacing w:val="-12"/>
          <w:sz w:val="20"/>
          <w:szCs w:val="20"/>
        </w:rPr>
        <w:t xml:space="preserve"> </w:t>
      </w:r>
      <w:r w:rsidRPr="00FF3A14">
        <w:rPr>
          <w:sz w:val="20"/>
          <w:szCs w:val="20"/>
        </w:rPr>
        <w:t>to</w:t>
      </w:r>
      <w:r w:rsidRPr="00FF3A14">
        <w:rPr>
          <w:spacing w:val="-13"/>
          <w:sz w:val="20"/>
          <w:szCs w:val="20"/>
        </w:rPr>
        <w:t xml:space="preserve"> </w:t>
      </w:r>
      <w:r w:rsidRPr="00FF3A14">
        <w:rPr>
          <w:sz w:val="20"/>
          <w:szCs w:val="20"/>
        </w:rPr>
        <w:t>be</w:t>
      </w:r>
      <w:r w:rsidRPr="00FF3A14">
        <w:rPr>
          <w:spacing w:val="-12"/>
          <w:sz w:val="20"/>
          <w:szCs w:val="20"/>
        </w:rPr>
        <w:t xml:space="preserve"> </w:t>
      </w:r>
      <w:r w:rsidRPr="00FF3A14">
        <w:rPr>
          <w:sz w:val="20"/>
          <w:szCs w:val="20"/>
        </w:rPr>
        <w:t>restricted</w:t>
      </w:r>
      <w:r w:rsidRPr="00FF3A14">
        <w:rPr>
          <w:spacing w:val="-12"/>
          <w:sz w:val="20"/>
          <w:szCs w:val="20"/>
        </w:rPr>
        <w:t xml:space="preserve"> </w:t>
      </w:r>
      <w:r w:rsidRPr="00FF3A14">
        <w:rPr>
          <w:sz w:val="20"/>
          <w:szCs w:val="20"/>
        </w:rPr>
        <w:t>to</w:t>
      </w:r>
      <w:r w:rsidRPr="00FF3A14">
        <w:rPr>
          <w:spacing w:val="-12"/>
          <w:sz w:val="20"/>
          <w:szCs w:val="20"/>
        </w:rPr>
        <w:t xml:space="preserve"> </w:t>
      </w:r>
      <w:r w:rsidRPr="00FF3A14">
        <w:rPr>
          <w:sz w:val="20"/>
          <w:szCs w:val="20"/>
        </w:rPr>
        <w:t>between</w:t>
      </w:r>
      <w:r w:rsidRPr="00FF3A14">
        <w:rPr>
          <w:spacing w:val="-13"/>
          <w:sz w:val="20"/>
          <w:szCs w:val="20"/>
        </w:rPr>
        <w:t xml:space="preserve"> </w:t>
      </w:r>
      <w:r w:rsidRPr="00FF3A14">
        <w:rPr>
          <w:sz w:val="20"/>
          <w:szCs w:val="20"/>
        </w:rPr>
        <w:t>the</w:t>
      </w:r>
      <w:r w:rsidRPr="00FF3A14">
        <w:rPr>
          <w:spacing w:val="-12"/>
          <w:sz w:val="20"/>
          <w:szCs w:val="20"/>
        </w:rPr>
        <w:t xml:space="preserve"> </w:t>
      </w:r>
      <w:r w:rsidRPr="00FF3A14">
        <w:rPr>
          <w:sz w:val="20"/>
          <w:szCs w:val="20"/>
        </w:rPr>
        <w:t>hours</w:t>
      </w:r>
      <w:r w:rsidRPr="00FF3A14">
        <w:rPr>
          <w:spacing w:val="-3"/>
          <w:sz w:val="20"/>
          <w:szCs w:val="20"/>
        </w:rPr>
        <w:t xml:space="preserve"> </w:t>
      </w:r>
      <w:r w:rsidRPr="00FF3A14">
        <w:rPr>
          <w:spacing w:val="-5"/>
          <w:sz w:val="20"/>
          <w:szCs w:val="20"/>
        </w:rPr>
        <w:t>of:</w:t>
      </w:r>
    </w:p>
    <w:p w14:paraId="0AB15D1B" w14:textId="77777777" w:rsidR="00FF3A14" w:rsidRPr="00FF3A14" w:rsidRDefault="00FF3A14">
      <w:pPr>
        <w:numPr>
          <w:ilvl w:val="0"/>
          <w:numId w:val="56"/>
        </w:numPr>
        <w:tabs>
          <w:tab w:val="left" w:pos="331"/>
        </w:tabs>
        <w:spacing w:before="145"/>
        <w:ind w:left="331" w:hanging="223"/>
        <w:rPr>
          <w:sz w:val="20"/>
        </w:rPr>
      </w:pPr>
      <w:r w:rsidRPr="00FF3A14">
        <w:rPr>
          <w:sz w:val="20"/>
        </w:rPr>
        <w:t>7:00am</w:t>
      </w:r>
      <w:r w:rsidRPr="00FF3A14">
        <w:rPr>
          <w:spacing w:val="-9"/>
          <w:sz w:val="20"/>
        </w:rPr>
        <w:t xml:space="preserve"> </w:t>
      </w:r>
      <w:r w:rsidRPr="00FF3A14">
        <w:rPr>
          <w:sz w:val="20"/>
        </w:rPr>
        <w:t>to</w:t>
      </w:r>
      <w:r w:rsidRPr="00FF3A14">
        <w:rPr>
          <w:spacing w:val="-12"/>
          <w:sz w:val="20"/>
        </w:rPr>
        <w:t xml:space="preserve"> </w:t>
      </w:r>
      <w:r w:rsidRPr="00FF3A14">
        <w:rPr>
          <w:sz w:val="20"/>
        </w:rPr>
        <w:t>6:00</w:t>
      </w:r>
      <w:r w:rsidRPr="00FF3A14">
        <w:rPr>
          <w:spacing w:val="-12"/>
          <w:sz w:val="20"/>
        </w:rPr>
        <w:t xml:space="preserve"> </w:t>
      </w:r>
      <w:r w:rsidRPr="00FF3A14">
        <w:rPr>
          <w:sz w:val="20"/>
        </w:rPr>
        <w:t>pm</w:t>
      </w:r>
      <w:r w:rsidRPr="00FF3A14">
        <w:rPr>
          <w:spacing w:val="-9"/>
          <w:sz w:val="20"/>
        </w:rPr>
        <w:t xml:space="preserve"> </w:t>
      </w:r>
      <w:r w:rsidRPr="00FF3A14">
        <w:rPr>
          <w:sz w:val="20"/>
        </w:rPr>
        <w:t>Monday</w:t>
      </w:r>
      <w:r w:rsidRPr="00FF3A14">
        <w:rPr>
          <w:spacing w:val="-3"/>
          <w:sz w:val="20"/>
        </w:rPr>
        <w:t xml:space="preserve"> </w:t>
      </w:r>
      <w:r w:rsidRPr="00FF3A14">
        <w:rPr>
          <w:sz w:val="20"/>
        </w:rPr>
        <w:t>to</w:t>
      </w:r>
      <w:r w:rsidRPr="00FF3A14">
        <w:rPr>
          <w:spacing w:val="-11"/>
          <w:sz w:val="20"/>
        </w:rPr>
        <w:t xml:space="preserve"> </w:t>
      </w:r>
      <w:proofErr w:type="gramStart"/>
      <w:r w:rsidRPr="00FF3A14">
        <w:rPr>
          <w:spacing w:val="-2"/>
          <w:sz w:val="20"/>
        </w:rPr>
        <w:t>Friday;</w:t>
      </w:r>
      <w:proofErr w:type="gramEnd"/>
    </w:p>
    <w:p w14:paraId="514D7B19" w14:textId="77777777" w:rsidR="00FF3A14" w:rsidRPr="00FF3A14" w:rsidRDefault="00FF3A14">
      <w:pPr>
        <w:numPr>
          <w:ilvl w:val="0"/>
          <w:numId w:val="56"/>
        </w:numPr>
        <w:tabs>
          <w:tab w:val="left" w:pos="331"/>
        </w:tabs>
        <w:spacing w:before="130"/>
        <w:ind w:left="331" w:hanging="223"/>
        <w:rPr>
          <w:sz w:val="20"/>
        </w:rPr>
      </w:pPr>
      <w:r w:rsidRPr="00FF3A14">
        <w:rPr>
          <w:spacing w:val="-2"/>
          <w:sz w:val="20"/>
        </w:rPr>
        <w:t>8:00am</w:t>
      </w:r>
      <w:r w:rsidRPr="00FF3A14">
        <w:rPr>
          <w:spacing w:val="-4"/>
          <w:sz w:val="20"/>
        </w:rPr>
        <w:t xml:space="preserve"> </w:t>
      </w:r>
      <w:r w:rsidRPr="00FF3A14">
        <w:rPr>
          <w:spacing w:val="-2"/>
          <w:sz w:val="20"/>
        </w:rPr>
        <w:t>to</w:t>
      </w:r>
      <w:r w:rsidRPr="00FF3A14">
        <w:rPr>
          <w:spacing w:val="-7"/>
          <w:sz w:val="20"/>
        </w:rPr>
        <w:t xml:space="preserve"> </w:t>
      </w:r>
      <w:r w:rsidRPr="00FF3A14">
        <w:rPr>
          <w:spacing w:val="-2"/>
          <w:sz w:val="20"/>
        </w:rPr>
        <w:t>1:00pm</w:t>
      </w:r>
      <w:r w:rsidRPr="00FF3A14">
        <w:rPr>
          <w:spacing w:val="-3"/>
          <w:sz w:val="20"/>
        </w:rPr>
        <w:t xml:space="preserve"> </w:t>
      </w:r>
      <w:proofErr w:type="gramStart"/>
      <w:r w:rsidRPr="00FF3A14">
        <w:rPr>
          <w:spacing w:val="-2"/>
          <w:sz w:val="20"/>
        </w:rPr>
        <w:t>Saturday;</w:t>
      </w:r>
      <w:proofErr w:type="gramEnd"/>
    </w:p>
    <w:p w14:paraId="247840F4" w14:textId="77777777" w:rsidR="00FF3A14" w:rsidRPr="00FF3A14" w:rsidRDefault="00FF3A14">
      <w:pPr>
        <w:numPr>
          <w:ilvl w:val="0"/>
          <w:numId w:val="56"/>
        </w:numPr>
        <w:tabs>
          <w:tab w:val="left" w:pos="332"/>
        </w:tabs>
        <w:spacing w:before="160"/>
        <w:ind w:left="332" w:hanging="224"/>
        <w:rPr>
          <w:sz w:val="20"/>
        </w:rPr>
      </w:pPr>
      <w:r w:rsidRPr="00FF3A14">
        <w:rPr>
          <w:sz w:val="20"/>
        </w:rPr>
        <w:t>No</w:t>
      </w:r>
      <w:r w:rsidRPr="00FF3A14">
        <w:rPr>
          <w:spacing w:val="-14"/>
          <w:sz w:val="20"/>
        </w:rPr>
        <w:t xml:space="preserve"> </w:t>
      </w:r>
      <w:r w:rsidRPr="00FF3A14">
        <w:rPr>
          <w:sz w:val="20"/>
        </w:rPr>
        <w:t>construction</w:t>
      </w:r>
      <w:r w:rsidRPr="00FF3A14">
        <w:rPr>
          <w:spacing w:val="-14"/>
          <w:sz w:val="20"/>
        </w:rPr>
        <w:t xml:space="preserve"> </w:t>
      </w:r>
      <w:proofErr w:type="gramStart"/>
      <w:r w:rsidRPr="00FF3A14">
        <w:rPr>
          <w:sz w:val="20"/>
        </w:rPr>
        <w:t>works</w:t>
      </w:r>
      <w:proofErr w:type="gramEnd"/>
      <w:r w:rsidRPr="00FF3A14">
        <w:rPr>
          <w:spacing w:val="-14"/>
          <w:sz w:val="20"/>
        </w:rPr>
        <w:t xml:space="preserve"> </w:t>
      </w:r>
      <w:r w:rsidRPr="00FF3A14">
        <w:rPr>
          <w:sz w:val="20"/>
        </w:rPr>
        <w:t>to</w:t>
      </w:r>
      <w:r w:rsidRPr="00FF3A14">
        <w:rPr>
          <w:spacing w:val="-14"/>
          <w:sz w:val="20"/>
        </w:rPr>
        <w:t xml:space="preserve"> </w:t>
      </w:r>
      <w:r w:rsidRPr="00FF3A14">
        <w:rPr>
          <w:sz w:val="20"/>
        </w:rPr>
        <w:t>be</w:t>
      </w:r>
      <w:r w:rsidRPr="00FF3A14">
        <w:rPr>
          <w:spacing w:val="-14"/>
          <w:sz w:val="20"/>
        </w:rPr>
        <w:t xml:space="preserve"> </w:t>
      </w:r>
      <w:r w:rsidRPr="00FF3A14">
        <w:rPr>
          <w:sz w:val="20"/>
        </w:rPr>
        <w:t>undertaken</w:t>
      </w:r>
      <w:r w:rsidRPr="00FF3A14">
        <w:rPr>
          <w:spacing w:val="-14"/>
          <w:sz w:val="20"/>
        </w:rPr>
        <w:t xml:space="preserve"> </w:t>
      </w:r>
      <w:r w:rsidRPr="00FF3A14">
        <w:rPr>
          <w:sz w:val="20"/>
        </w:rPr>
        <w:t>on</w:t>
      </w:r>
      <w:r w:rsidRPr="00FF3A14">
        <w:rPr>
          <w:spacing w:val="-13"/>
          <w:sz w:val="20"/>
        </w:rPr>
        <w:t xml:space="preserve"> </w:t>
      </w:r>
      <w:r w:rsidRPr="00FF3A14">
        <w:rPr>
          <w:sz w:val="20"/>
        </w:rPr>
        <w:t>Sunday</w:t>
      </w:r>
      <w:r w:rsidRPr="00FF3A14">
        <w:rPr>
          <w:spacing w:val="-9"/>
          <w:sz w:val="20"/>
        </w:rPr>
        <w:t xml:space="preserve"> </w:t>
      </w:r>
      <w:r w:rsidRPr="00FF3A14">
        <w:rPr>
          <w:sz w:val="20"/>
        </w:rPr>
        <w:t>or</w:t>
      </w:r>
      <w:r w:rsidRPr="00FF3A14">
        <w:rPr>
          <w:spacing w:val="-14"/>
          <w:sz w:val="20"/>
        </w:rPr>
        <w:t xml:space="preserve"> </w:t>
      </w:r>
      <w:r w:rsidRPr="00FF3A14">
        <w:rPr>
          <w:sz w:val="20"/>
        </w:rPr>
        <w:t>Public</w:t>
      </w:r>
      <w:r w:rsidRPr="00FF3A14">
        <w:rPr>
          <w:spacing w:val="-6"/>
          <w:sz w:val="20"/>
        </w:rPr>
        <w:t xml:space="preserve"> </w:t>
      </w:r>
      <w:r w:rsidRPr="00FF3A14">
        <w:rPr>
          <w:spacing w:val="-2"/>
          <w:sz w:val="20"/>
        </w:rPr>
        <w:t>Holidays.</w:t>
      </w:r>
    </w:p>
    <w:p w14:paraId="3460A66F" w14:textId="77777777" w:rsidR="00FF3A14" w:rsidRPr="00FF3A14" w:rsidRDefault="00FF3A14" w:rsidP="00FF3A14">
      <w:pPr>
        <w:spacing w:before="190"/>
        <w:ind w:left="108"/>
        <w:rPr>
          <w:sz w:val="20"/>
          <w:szCs w:val="20"/>
        </w:rPr>
      </w:pPr>
      <w:r w:rsidRPr="00FF3A14">
        <w:rPr>
          <w:b/>
          <w:sz w:val="20"/>
          <w:szCs w:val="20"/>
        </w:rPr>
        <w:t>L5.2</w:t>
      </w:r>
      <w:r w:rsidRPr="00FF3A14">
        <w:rPr>
          <w:b/>
          <w:spacing w:val="-16"/>
          <w:sz w:val="20"/>
          <w:szCs w:val="20"/>
        </w:rPr>
        <w:t xml:space="preserve"> </w:t>
      </w:r>
      <w:r w:rsidRPr="00FF3A14">
        <w:rPr>
          <w:sz w:val="20"/>
          <w:szCs w:val="20"/>
        </w:rPr>
        <w:t>Activities</w:t>
      </w:r>
      <w:r w:rsidRPr="00FF3A14">
        <w:rPr>
          <w:spacing w:val="-12"/>
          <w:sz w:val="20"/>
          <w:szCs w:val="20"/>
        </w:rPr>
        <w:t xml:space="preserve"> </w:t>
      </w:r>
      <w:r w:rsidRPr="00FF3A14">
        <w:rPr>
          <w:sz w:val="20"/>
          <w:szCs w:val="20"/>
        </w:rPr>
        <w:t>at</w:t>
      </w:r>
      <w:r w:rsidRPr="00FF3A14">
        <w:rPr>
          <w:spacing w:val="-6"/>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7"/>
          <w:sz w:val="20"/>
          <w:szCs w:val="20"/>
        </w:rPr>
        <w:t xml:space="preserve"> </w:t>
      </w:r>
      <w:r w:rsidRPr="00FF3A14">
        <w:rPr>
          <w:sz w:val="20"/>
          <w:szCs w:val="20"/>
        </w:rPr>
        <w:t>other</w:t>
      </w:r>
      <w:r w:rsidRPr="00FF3A14">
        <w:rPr>
          <w:spacing w:val="-14"/>
          <w:sz w:val="20"/>
          <w:szCs w:val="20"/>
        </w:rPr>
        <w:t xml:space="preserve"> </w:t>
      </w:r>
      <w:r w:rsidRPr="00FF3A14">
        <w:rPr>
          <w:sz w:val="20"/>
          <w:szCs w:val="20"/>
        </w:rPr>
        <w:t>than</w:t>
      </w:r>
      <w:r w:rsidRPr="00FF3A14">
        <w:rPr>
          <w:spacing w:val="-14"/>
          <w:sz w:val="20"/>
          <w:szCs w:val="20"/>
        </w:rPr>
        <w:t xml:space="preserve"> </w:t>
      </w:r>
      <w:r w:rsidRPr="00FF3A14">
        <w:rPr>
          <w:sz w:val="20"/>
          <w:szCs w:val="20"/>
        </w:rPr>
        <w:t>construction</w:t>
      </w:r>
      <w:r w:rsidRPr="00FF3A14">
        <w:rPr>
          <w:spacing w:val="-13"/>
          <w:sz w:val="20"/>
          <w:szCs w:val="20"/>
        </w:rPr>
        <w:t xml:space="preserve"> </w:t>
      </w:r>
      <w:r w:rsidRPr="00FF3A14">
        <w:rPr>
          <w:sz w:val="20"/>
          <w:szCs w:val="20"/>
        </w:rPr>
        <w:t>work,</w:t>
      </w:r>
      <w:r w:rsidRPr="00FF3A14">
        <w:rPr>
          <w:spacing w:val="-7"/>
          <w:sz w:val="20"/>
          <w:szCs w:val="20"/>
        </w:rPr>
        <w:t xml:space="preserve"> </w:t>
      </w:r>
      <w:r w:rsidRPr="00FF3A14">
        <w:rPr>
          <w:sz w:val="20"/>
          <w:szCs w:val="20"/>
        </w:rPr>
        <w:t>are</w:t>
      </w:r>
      <w:r w:rsidRPr="00FF3A14">
        <w:rPr>
          <w:spacing w:val="-14"/>
          <w:sz w:val="20"/>
          <w:szCs w:val="20"/>
        </w:rPr>
        <w:t xml:space="preserve"> </w:t>
      </w:r>
      <w:r w:rsidRPr="00FF3A14">
        <w:rPr>
          <w:sz w:val="20"/>
          <w:szCs w:val="20"/>
        </w:rPr>
        <w:t>restricted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between</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hours</w:t>
      </w:r>
      <w:r w:rsidRPr="00FF3A14">
        <w:rPr>
          <w:spacing w:val="-5"/>
          <w:sz w:val="20"/>
          <w:szCs w:val="20"/>
        </w:rPr>
        <w:t xml:space="preserve"> of:</w:t>
      </w:r>
    </w:p>
    <w:p w14:paraId="7ADDC956" w14:textId="77777777" w:rsidR="00FF3A14" w:rsidRPr="00FF3A14" w:rsidRDefault="00FF3A14">
      <w:pPr>
        <w:numPr>
          <w:ilvl w:val="0"/>
          <w:numId w:val="55"/>
        </w:numPr>
        <w:tabs>
          <w:tab w:val="left" w:pos="331"/>
        </w:tabs>
        <w:spacing w:before="145"/>
        <w:ind w:left="331" w:hanging="223"/>
        <w:rPr>
          <w:sz w:val="20"/>
        </w:rPr>
      </w:pPr>
      <w:r w:rsidRPr="00FF3A14">
        <w:rPr>
          <w:sz w:val="20"/>
        </w:rPr>
        <w:t>7:00am</w:t>
      </w:r>
      <w:r w:rsidRPr="00FF3A14">
        <w:rPr>
          <w:spacing w:val="-14"/>
          <w:sz w:val="20"/>
        </w:rPr>
        <w:t xml:space="preserve"> </w:t>
      </w:r>
      <w:r w:rsidRPr="00FF3A14">
        <w:rPr>
          <w:sz w:val="20"/>
        </w:rPr>
        <w:t>to</w:t>
      </w:r>
      <w:r w:rsidRPr="00FF3A14">
        <w:rPr>
          <w:spacing w:val="-14"/>
          <w:sz w:val="20"/>
        </w:rPr>
        <w:t xml:space="preserve"> </w:t>
      </w:r>
      <w:r w:rsidRPr="00FF3A14">
        <w:rPr>
          <w:sz w:val="20"/>
        </w:rPr>
        <w:t>6:00pm</w:t>
      </w:r>
      <w:r w:rsidRPr="00FF3A14">
        <w:rPr>
          <w:spacing w:val="-13"/>
          <w:sz w:val="20"/>
        </w:rPr>
        <w:t xml:space="preserve"> </w:t>
      </w:r>
      <w:r w:rsidRPr="00FF3A14">
        <w:rPr>
          <w:sz w:val="20"/>
        </w:rPr>
        <w:t>Monday</w:t>
      </w:r>
      <w:r w:rsidRPr="00FF3A14">
        <w:rPr>
          <w:spacing w:val="-7"/>
          <w:sz w:val="20"/>
        </w:rPr>
        <w:t xml:space="preserve"> </w:t>
      </w:r>
      <w:r w:rsidRPr="00FF3A14">
        <w:rPr>
          <w:sz w:val="20"/>
        </w:rPr>
        <w:t>to</w:t>
      </w:r>
      <w:r w:rsidRPr="00FF3A14">
        <w:rPr>
          <w:spacing w:val="-13"/>
          <w:sz w:val="20"/>
        </w:rPr>
        <w:t xml:space="preserve"> </w:t>
      </w:r>
      <w:proofErr w:type="gramStart"/>
      <w:r w:rsidRPr="00FF3A14">
        <w:rPr>
          <w:spacing w:val="-2"/>
          <w:sz w:val="20"/>
        </w:rPr>
        <w:t>Friday;</w:t>
      </w:r>
      <w:proofErr w:type="gramEnd"/>
    </w:p>
    <w:p w14:paraId="2981E05B" w14:textId="77777777" w:rsidR="00FF3A14" w:rsidRPr="00FF3A14" w:rsidRDefault="00FF3A14">
      <w:pPr>
        <w:numPr>
          <w:ilvl w:val="0"/>
          <w:numId w:val="55"/>
        </w:numPr>
        <w:tabs>
          <w:tab w:val="left" w:pos="331"/>
        </w:tabs>
        <w:spacing w:before="130"/>
        <w:ind w:left="331" w:hanging="223"/>
        <w:rPr>
          <w:sz w:val="20"/>
        </w:rPr>
      </w:pPr>
      <w:r w:rsidRPr="00FF3A14">
        <w:rPr>
          <w:spacing w:val="-2"/>
          <w:sz w:val="20"/>
        </w:rPr>
        <w:t>7:00am</w:t>
      </w:r>
      <w:r w:rsidRPr="00FF3A14">
        <w:rPr>
          <w:spacing w:val="-4"/>
          <w:sz w:val="20"/>
        </w:rPr>
        <w:t xml:space="preserve"> </w:t>
      </w:r>
      <w:r w:rsidRPr="00FF3A14">
        <w:rPr>
          <w:spacing w:val="-2"/>
          <w:sz w:val="20"/>
        </w:rPr>
        <w:t>to</w:t>
      </w:r>
      <w:r w:rsidRPr="00FF3A14">
        <w:rPr>
          <w:spacing w:val="-7"/>
          <w:sz w:val="20"/>
        </w:rPr>
        <w:t xml:space="preserve"> </w:t>
      </w:r>
      <w:r w:rsidRPr="00FF3A14">
        <w:rPr>
          <w:spacing w:val="-2"/>
          <w:sz w:val="20"/>
        </w:rPr>
        <w:t>1:00pm</w:t>
      </w:r>
      <w:r w:rsidRPr="00FF3A14">
        <w:rPr>
          <w:spacing w:val="-3"/>
          <w:sz w:val="20"/>
        </w:rPr>
        <w:t xml:space="preserve"> </w:t>
      </w:r>
      <w:proofErr w:type="gramStart"/>
      <w:r w:rsidRPr="00FF3A14">
        <w:rPr>
          <w:spacing w:val="-2"/>
          <w:sz w:val="20"/>
        </w:rPr>
        <w:t>Saturdays;</w:t>
      </w:r>
      <w:proofErr w:type="gramEnd"/>
    </w:p>
    <w:p w14:paraId="7688BD20" w14:textId="77777777" w:rsidR="00FF3A14" w:rsidRPr="00FF3A14" w:rsidRDefault="00FF3A14">
      <w:pPr>
        <w:numPr>
          <w:ilvl w:val="0"/>
          <w:numId w:val="55"/>
        </w:numPr>
        <w:tabs>
          <w:tab w:val="left" w:pos="332"/>
        </w:tabs>
        <w:spacing w:before="130"/>
        <w:ind w:left="332" w:hanging="224"/>
        <w:rPr>
          <w:sz w:val="20"/>
        </w:rPr>
      </w:pPr>
      <w:r w:rsidRPr="00FF3A14">
        <w:rPr>
          <w:sz w:val="20"/>
        </w:rPr>
        <w:t>No</w:t>
      </w:r>
      <w:r w:rsidRPr="00FF3A14">
        <w:rPr>
          <w:spacing w:val="-14"/>
          <w:sz w:val="20"/>
        </w:rPr>
        <w:t xml:space="preserve"> </w:t>
      </w:r>
      <w:r w:rsidRPr="00FF3A14">
        <w:rPr>
          <w:sz w:val="20"/>
        </w:rPr>
        <w:t>activities</w:t>
      </w:r>
      <w:r w:rsidRPr="00FF3A14">
        <w:rPr>
          <w:spacing w:val="-14"/>
          <w:sz w:val="20"/>
        </w:rPr>
        <w:t xml:space="preserve"> </w:t>
      </w:r>
      <w:r w:rsidRPr="00FF3A14">
        <w:rPr>
          <w:sz w:val="20"/>
        </w:rPr>
        <w:t>to</w:t>
      </w:r>
      <w:r w:rsidRPr="00FF3A14">
        <w:rPr>
          <w:spacing w:val="-14"/>
          <w:sz w:val="20"/>
        </w:rPr>
        <w:t xml:space="preserve"> </w:t>
      </w:r>
      <w:r w:rsidRPr="00FF3A14">
        <w:rPr>
          <w:sz w:val="20"/>
        </w:rPr>
        <w:t>be</w:t>
      </w:r>
      <w:r w:rsidRPr="00FF3A14">
        <w:rPr>
          <w:spacing w:val="-14"/>
          <w:sz w:val="20"/>
        </w:rPr>
        <w:t xml:space="preserve"> </w:t>
      </w:r>
      <w:r w:rsidRPr="00FF3A14">
        <w:rPr>
          <w:sz w:val="20"/>
        </w:rPr>
        <w:t>undertaken</w:t>
      </w:r>
      <w:r w:rsidRPr="00FF3A14">
        <w:rPr>
          <w:spacing w:val="-14"/>
          <w:sz w:val="20"/>
        </w:rPr>
        <w:t xml:space="preserve"> </w:t>
      </w:r>
      <w:r w:rsidRPr="00FF3A14">
        <w:rPr>
          <w:sz w:val="20"/>
        </w:rPr>
        <w:t>on</w:t>
      </w:r>
      <w:r w:rsidRPr="00FF3A14">
        <w:rPr>
          <w:spacing w:val="-14"/>
          <w:sz w:val="20"/>
        </w:rPr>
        <w:t xml:space="preserve"> </w:t>
      </w:r>
      <w:r w:rsidRPr="00FF3A14">
        <w:rPr>
          <w:sz w:val="20"/>
        </w:rPr>
        <w:t>Sunday</w:t>
      </w:r>
      <w:r w:rsidRPr="00FF3A14">
        <w:rPr>
          <w:spacing w:val="-13"/>
          <w:sz w:val="20"/>
        </w:rPr>
        <w:t xml:space="preserve"> </w:t>
      </w:r>
      <w:r w:rsidRPr="00FF3A14">
        <w:rPr>
          <w:sz w:val="20"/>
        </w:rPr>
        <w:t>or</w:t>
      </w:r>
      <w:r w:rsidRPr="00FF3A14">
        <w:rPr>
          <w:spacing w:val="-14"/>
          <w:sz w:val="20"/>
        </w:rPr>
        <w:t xml:space="preserve"> </w:t>
      </w:r>
      <w:r w:rsidRPr="00FF3A14">
        <w:rPr>
          <w:sz w:val="20"/>
        </w:rPr>
        <w:t>Public</w:t>
      </w:r>
      <w:r w:rsidRPr="00FF3A14">
        <w:rPr>
          <w:spacing w:val="-8"/>
          <w:sz w:val="20"/>
        </w:rPr>
        <w:t xml:space="preserve"> </w:t>
      </w:r>
      <w:r w:rsidRPr="00FF3A14">
        <w:rPr>
          <w:spacing w:val="-2"/>
          <w:sz w:val="20"/>
        </w:rPr>
        <w:t>Holidays.</w:t>
      </w:r>
    </w:p>
    <w:p w14:paraId="76CC6C0F" w14:textId="77777777" w:rsidR="00FF3A14" w:rsidRPr="00FF3A14" w:rsidRDefault="00FF3A14" w:rsidP="00FF3A14">
      <w:pPr>
        <w:spacing w:before="145" w:line="256" w:lineRule="auto"/>
        <w:ind w:left="108" w:right="99"/>
        <w:jc w:val="both"/>
        <w:rPr>
          <w:sz w:val="20"/>
          <w:szCs w:val="20"/>
        </w:rPr>
      </w:pPr>
      <w:r w:rsidRPr="00FF3A14">
        <w:rPr>
          <w:b/>
          <w:sz w:val="20"/>
          <w:szCs w:val="20"/>
        </w:rPr>
        <w:t>L5.3</w:t>
      </w:r>
      <w:r w:rsidRPr="00FF3A14">
        <w:rPr>
          <w:b/>
          <w:spacing w:val="-14"/>
          <w:sz w:val="20"/>
          <w:szCs w:val="20"/>
        </w:rPr>
        <w:t xml:space="preserve"> </w:t>
      </w:r>
      <w:r w:rsidRPr="00FF3A14">
        <w:rPr>
          <w:sz w:val="20"/>
          <w:szCs w:val="20"/>
        </w:rPr>
        <w:t>This</w:t>
      </w:r>
      <w:r w:rsidRPr="00FF3A14">
        <w:rPr>
          <w:spacing w:val="-14"/>
          <w:sz w:val="20"/>
          <w:szCs w:val="20"/>
        </w:rPr>
        <w:t xml:space="preserve"> </w:t>
      </w:r>
      <w:r w:rsidRPr="00FF3A14">
        <w:rPr>
          <w:sz w:val="20"/>
          <w:szCs w:val="20"/>
        </w:rPr>
        <w:t>condition</w:t>
      </w:r>
      <w:r w:rsidRPr="00FF3A14">
        <w:rPr>
          <w:spacing w:val="-14"/>
          <w:sz w:val="20"/>
          <w:szCs w:val="20"/>
        </w:rPr>
        <w:t xml:space="preserve"> </w:t>
      </w:r>
      <w:r w:rsidRPr="00FF3A14">
        <w:rPr>
          <w:sz w:val="20"/>
          <w:szCs w:val="20"/>
        </w:rPr>
        <w:t>does</w:t>
      </w:r>
      <w:r w:rsidRPr="00FF3A14">
        <w:rPr>
          <w:spacing w:val="-14"/>
          <w:sz w:val="20"/>
          <w:szCs w:val="20"/>
        </w:rPr>
        <w:t xml:space="preserve"> </w:t>
      </w:r>
      <w:r w:rsidRPr="00FF3A14">
        <w:rPr>
          <w:sz w:val="20"/>
          <w:szCs w:val="20"/>
        </w:rPr>
        <w:t>not</w:t>
      </w:r>
      <w:r w:rsidRPr="00FF3A14">
        <w:rPr>
          <w:spacing w:val="-14"/>
          <w:sz w:val="20"/>
          <w:szCs w:val="20"/>
        </w:rPr>
        <w:t xml:space="preserve"> </w:t>
      </w:r>
      <w:r w:rsidRPr="00FF3A14">
        <w:rPr>
          <w:sz w:val="20"/>
          <w:szCs w:val="20"/>
        </w:rPr>
        <w:t>apply</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delivery</w:t>
      </w:r>
      <w:r w:rsidRPr="00FF3A14">
        <w:rPr>
          <w:spacing w:val="-14"/>
          <w:sz w:val="20"/>
          <w:szCs w:val="20"/>
        </w:rPr>
        <w:t xml:space="preserve"> </w:t>
      </w:r>
      <w:r w:rsidRPr="00FF3A14">
        <w:rPr>
          <w:sz w:val="20"/>
          <w:szCs w:val="20"/>
        </w:rPr>
        <w:t>of</w:t>
      </w:r>
      <w:r w:rsidRPr="00FF3A14">
        <w:rPr>
          <w:spacing w:val="-13"/>
          <w:sz w:val="20"/>
          <w:szCs w:val="20"/>
        </w:rPr>
        <w:t xml:space="preserve"> </w:t>
      </w:r>
      <w:r w:rsidRPr="00FF3A14">
        <w:rPr>
          <w:sz w:val="20"/>
          <w:szCs w:val="20"/>
        </w:rPr>
        <w:t>material</w:t>
      </w:r>
      <w:r w:rsidRPr="00FF3A14">
        <w:rPr>
          <w:spacing w:val="-14"/>
          <w:sz w:val="20"/>
          <w:szCs w:val="20"/>
        </w:rPr>
        <w:t xml:space="preserve"> </w:t>
      </w:r>
      <w:r w:rsidRPr="00FF3A14">
        <w:rPr>
          <w:sz w:val="20"/>
          <w:szCs w:val="20"/>
        </w:rPr>
        <w:t>outside</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hours</w:t>
      </w:r>
      <w:r w:rsidRPr="00FF3A14">
        <w:rPr>
          <w:spacing w:val="-8"/>
          <w:sz w:val="20"/>
          <w:szCs w:val="20"/>
        </w:rPr>
        <w:t xml:space="preserve"> </w:t>
      </w:r>
      <w:r w:rsidRPr="00FF3A14">
        <w:rPr>
          <w:sz w:val="20"/>
          <w:szCs w:val="20"/>
        </w:rPr>
        <w:t>of</w:t>
      </w:r>
      <w:r w:rsidRPr="00FF3A14">
        <w:rPr>
          <w:spacing w:val="-14"/>
          <w:sz w:val="20"/>
          <w:szCs w:val="20"/>
        </w:rPr>
        <w:t xml:space="preserve"> </w:t>
      </w:r>
      <w:r w:rsidRPr="00FF3A14">
        <w:rPr>
          <w:sz w:val="20"/>
          <w:szCs w:val="20"/>
        </w:rPr>
        <w:t>operation</w:t>
      </w:r>
      <w:r w:rsidRPr="00FF3A14">
        <w:rPr>
          <w:spacing w:val="-14"/>
          <w:sz w:val="20"/>
          <w:szCs w:val="20"/>
        </w:rPr>
        <w:t xml:space="preserve"> </w:t>
      </w:r>
      <w:r w:rsidRPr="00FF3A14">
        <w:rPr>
          <w:sz w:val="20"/>
          <w:szCs w:val="20"/>
        </w:rPr>
        <w:t>permitted</w:t>
      </w:r>
      <w:r w:rsidRPr="00FF3A14">
        <w:rPr>
          <w:spacing w:val="-14"/>
          <w:sz w:val="20"/>
          <w:szCs w:val="20"/>
        </w:rPr>
        <w:t xml:space="preserve"> </w:t>
      </w:r>
      <w:r w:rsidRPr="00FF3A14">
        <w:rPr>
          <w:sz w:val="20"/>
          <w:szCs w:val="20"/>
        </w:rPr>
        <w:t>by</w:t>
      </w:r>
      <w:r w:rsidRPr="00FF3A14">
        <w:rPr>
          <w:spacing w:val="-8"/>
          <w:sz w:val="20"/>
          <w:szCs w:val="20"/>
        </w:rPr>
        <w:t xml:space="preserve"> </w:t>
      </w:r>
      <w:r w:rsidRPr="00FF3A14">
        <w:rPr>
          <w:sz w:val="20"/>
          <w:szCs w:val="20"/>
        </w:rPr>
        <w:t>condition</w:t>
      </w:r>
      <w:r w:rsidRPr="00FF3A14">
        <w:rPr>
          <w:spacing w:val="-14"/>
          <w:sz w:val="20"/>
          <w:szCs w:val="20"/>
        </w:rPr>
        <w:t xml:space="preserve"> </w:t>
      </w:r>
      <w:r w:rsidRPr="00FF3A14">
        <w:rPr>
          <w:sz w:val="20"/>
          <w:szCs w:val="20"/>
        </w:rPr>
        <w:t>L5.1</w:t>
      </w:r>
      <w:r w:rsidRPr="00FF3A14">
        <w:rPr>
          <w:spacing w:val="-14"/>
          <w:sz w:val="20"/>
          <w:szCs w:val="20"/>
        </w:rPr>
        <w:t xml:space="preserve"> </w:t>
      </w:r>
      <w:r w:rsidRPr="00FF3A14">
        <w:rPr>
          <w:sz w:val="20"/>
          <w:szCs w:val="20"/>
        </w:rPr>
        <w:t>or L5.2, if that delivery is required by police or other authorities for safety reasons; and/or the operation or personnel or equipment are endangered. In such circumstances,</w:t>
      </w:r>
      <w:r w:rsidRPr="00FF3A14">
        <w:rPr>
          <w:spacing w:val="40"/>
          <w:sz w:val="20"/>
          <w:szCs w:val="20"/>
        </w:rPr>
        <w:t xml:space="preserve"> </w:t>
      </w:r>
      <w:r w:rsidRPr="00FF3A14">
        <w:rPr>
          <w:sz w:val="20"/>
          <w:szCs w:val="20"/>
        </w:rPr>
        <w:t>prior notification is provided to the EPA and affected residents as soon</w:t>
      </w:r>
      <w:r w:rsidRPr="00FF3A14">
        <w:rPr>
          <w:spacing w:val="-3"/>
          <w:sz w:val="20"/>
          <w:szCs w:val="20"/>
        </w:rPr>
        <w:t xml:space="preserve"> </w:t>
      </w:r>
      <w:r w:rsidRPr="00FF3A14">
        <w:rPr>
          <w:sz w:val="20"/>
          <w:szCs w:val="20"/>
        </w:rPr>
        <w:t>as possible, or</w:t>
      </w:r>
      <w:r w:rsidRPr="00FF3A14">
        <w:rPr>
          <w:spacing w:val="-4"/>
          <w:sz w:val="20"/>
          <w:szCs w:val="20"/>
        </w:rPr>
        <w:t xml:space="preserve"> </w:t>
      </w:r>
      <w:r w:rsidRPr="00FF3A14">
        <w:rPr>
          <w:sz w:val="20"/>
          <w:szCs w:val="20"/>
        </w:rPr>
        <w:t>within</w:t>
      </w:r>
      <w:r w:rsidRPr="00FF3A14">
        <w:rPr>
          <w:spacing w:val="-3"/>
          <w:sz w:val="20"/>
          <w:szCs w:val="20"/>
        </w:rPr>
        <w:t xml:space="preserve"> </w:t>
      </w:r>
      <w:r w:rsidRPr="00FF3A14">
        <w:rPr>
          <w:sz w:val="20"/>
          <w:szCs w:val="20"/>
        </w:rPr>
        <w:t>a</w:t>
      </w:r>
      <w:r w:rsidRPr="00FF3A14">
        <w:rPr>
          <w:spacing w:val="-3"/>
          <w:sz w:val="20"/>
          <w:szCs w:val="20"/>
        </w:rPr>
        <w:t xml:space="preserve"> </w:t>
      </w:r>
      <w:r w:rsidRPr="00FF3A14">
        <w:rPr>
          <w:sz w:val="20"/>
          <w:szCs w:val="20"/>
        </w:rPr>
        <w:t>reasonable</w:t>
      </w:r>
      <w:r w:rsidRPr="00FF3A14">
        <w:rPr>
          <w:spacing w:val="-3"/>
          <w:sz w:val="20"/>
          <w:szCs w:val="20"/>
        </w:rPr>
        <w:t xml:space="preserve"> </w:t>
      </w:r>
      <w:r w:rsidRPr="00FF3A14">
        <w:rPr>
          <w:sz w:val="20"/>
          <w:szCs w:val="20"/>
        </w:rPr>
        <w:t>period</w:t>
      </w:r>
      <w:r w:rsidRPr="00FF3A14">
        <w:rPr>
          <w:spacing w:val="-3"/>
          <w:sz w:val="20"/>
          <w:szCs w:val="20"/>
        </w:rPr>
        <w:t xml:space="preserve"> </w:t>
      </w:r>
      <w:r w:rsidRPr="00FF3A14">
        <w:rPr>
          <w:sz w:val="20"/>
          <w:szCs w:val="20"/>
        </w:rPr>
        <w:t>in</w:t>
      </w:r>
      <w:r w:rsidRPr="00FF3A14">
        <w:rPr>
          <w:spacing w:val="-3"/>
          <w:sz w:val="20"/>
          <w:szCs w:val="20"/>
        </w:rPr>
        <w:t xml:space="preserve"> </w:t>
      </w:r>
      <w:r w:rsidRPr="00FF3A14">
        <w:rPr>
          <w:sz w:val="20"/>
          <w:szCs w:val="20"/>
        </w:rPr>
        <w:t>the</w:t>
      </w:r>
      <w:r w:rsidRPr="00FF3A14">
        <w:rPr>
          <w:spacing w:val="-3"/>
          <w:sz w:val="20"/>
          <w:szCs w:val="20"/>
        </w:rPr>
        <w:t xml:space="preserve"> </w:t>
      </w:r>
      <w:r w:rsidRPr="00FF3A14">
        <w:rPr>
          <w:sz w:val="20"/>
          <w:szCs w:val="20"/>
        </w:rPr>
        <w:t>case</w:t>
      </w:r>
      <w:r w:rsidRPr="00FF3A14">
        <w:rPr>
          <w:spacing w:val="-3"/>
          <w:sz w:val="20"/>
          <w:szCs w:val="20"/>
        </w:rPr>
        <w:t xml:space="preserve"> </w:t>
      </w:r>
      <w:r w:rsidRPr="00FF3A14">
        <w:rPr>
          <w:sz w:val="20"/>
          <w:szCs w:val="20"/>
        </w:rPr>
        <w:t>of</w:t>
      </w:r>
      <w:r w:rsidRPr="00FF3A14">
        <w:rPr>
          <w:spacing w:val="-8"/>
          <w:sz w:val="20"/>
          <w:szCs w:val="20"/>
        </w:rPr>
        <w:t xml:space="preserve"> </w:t>
      </w:r>
      <w:r w:rsidRPr="00FF3A14">
        <w:rPr>
          <w:sz w:val="20"/>
          <w:szCs w:val="20"/>
        </w:rPr>
        <w:t>emergency.</w:t>
      </w:r>
    </w:p>
    <w:p w14:paraId="1B5A69F9" w14:textId="77777777" w:rsidR="00FF3A14" w:rsidRPr="00FF3A14" w:rsidRDefault="00FF3A14" w:rsidP="00FF3A14">
      <w:pPr>
        <w:spacing w:before="110" w:line="266" w:lineRule="auto"/>
        <w:ind w:left="108" w:right="126"/>
        <w:jc w:val="both"/>
        <w:rPr>
          <w:sz w:val="20"/>
          <w:szCs w:val="20"/>
        </w:rPr>
      </w:pPr>
      <w:r w:rsidRPr="00FF3A14">
        <w:rPr>
          <w:b/>
          <w:sz w:val="20"/>
          <w:szCs w:val="20"/>
        </w:rPr>
        <w:t xml:space="preserve">L5.4 </w:t>
      </w:r>
      <w:r w:rsidRPr="00FF3A14">
        <w:rPr>
          <w:sz w:val="20"/>
          <w:szCs w:val="20"/>
        </w:rPr>
        <w:t>The hours of operation specified in conditions L5.1 and L5.2 may be varied with written consent if the EPA is satisfied</w:t>
      </w:r>
      <w:r w:rsidRPr="00FF3A14">
        <w:rPr>
          <w:spacing w:val="-6"/>
          <w:sz w:val="20"/>
          <w:szCs w:val="20"/>
        </w:rPr>
        <w:t xml:space="preserve"> </w:t>
      </w:r>
      <w:r w:rsidRPr="00FF3A14">
        <w:rPr>
          <w:sz w:val="20"/>
          <w:szCs w:val="20"/>
        </w:rPr>
        <w:t>that the</w:t>
      </w:r>
      <w:r w:rsidRPr="00FF3A14">
        <w:rPr>
          <w:spacing w:val="-6"/>
          <w:sz w:val="20"/>
          <w:szCs w:val="20"/>
        </w:rPr>
        <w:t xml:space="preserve"> </w:t>
      </w:r>
      <w:r w:rsidRPr="00FF3A14">
        <w:rPr>
          <w:sz w:val="20"/>
          <w:szCs w:val="20"/>
        </w:rPr>
        <w:t>amenity of</w:t>
      </w:r>
      <w:r w:rsidRPr="00FF3A14">
        <w:rPr>
          <w:spacing w:val="-11"/>
          <w:sz w:val="20"/>
          <w:szCs w:val="20"/>
        </w:rPr>
        <w:t xml:space="preserve"> </w:t>
      </w:r>
      <w:r w:rsidRPr="00FF3A14">
        <w:rPr>
          <w:sz w:val="20"/>
          <w:szCs w:val="20"/>
        </w:rPr>
        <w:t>the</w:t>
      </w:r>
      <w:r w:rsidRPr="00FF3A14">
        <w:rPr>
          <w:spacing w:val="-6"/>
          <w:sz w:val="20"/>
          <w:szCs w:val="20"/>
        </w:rPr>
        <w:t xml:space="preserve"> </w:t>
      </w:r>
      <w:r w:rsidRPr="00FF3A14">
        <w:rPr>
          <w:sz w:val="20"/>
          <w:szCs w:val="20"/>
        </w:rPr>
        <w:t>residents in</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locality will not be</w:t>
      </w:r>
      <w:r w:rsidRPr="00FF3A14">
        <w:rPr>
          <w:spacing w:val="-6"/>
          <w:sz w:val="20"/>
          <w:szCs w:val="20"/>
        </w:rPr>
        <w:t xml:space="preserve"> </w:t>
      </w:r>
      <w:r w:rsidRPr="00FF3A14">
        <w:rPr>
          <w:sz w:val="20"/>
          <w:szCs w:val="20"/>
        </w:rPr>
        <w:t>adversely affected.</w:t>
      </w:r>
    </w:p>
    <w:p w14:paraId="76A025EF" w14:textId="77777777" w:rsidR="00FF3A14" w:rsidRPr="00FF3A14" w:rsidRDefault="00FF3A14" w:rsidP="00FF3A14">
      <w:pPr>
        <w:spacing w:before="167"/>
        <w:rPr>
          <w:sz w:val="20"/>
          <w:szCs w:val="20"/>
        </w:rPr>
      </w:pPr>
    </w:p>
    <w:p w14:paraId="78DC2FAA" w14:textId="77777777" w:rsidR="00FF3A14" w:rsidRPr="00FF3A14" w:rsidRDefault="00FF3A14" w:rsidP="00FF3A14">
      <w:pPr>
        <w:ind w:left="108"/>
        <w:outlineLvl w:val="2"/>
        <w:rPr>
          <w:b/>
          <w:bCs/>
          <w:sz w:val="24"/>
          <w:szCs w:val="24"/>
        </w:rPr>
      </w:pPr>
      <w:r w:rsidRPr="00FF3A14">
        <w:rPr>
          <w:b/>
          <w:bCs/>
          <w:sz w:val="24"/>
          <w:szCs w:val="24"/>
        </w:rPr>
        <w:t>L6.</w:t>
      </w:r>
      <w:r w:rsidRPr="00FF3A14">
        <w:rPr>
          <w:b/>
          <w:bCs/>
          <w:spacing w:val="-10"/>
          <w:sz w:val="24"/>
          <w:szCs w:val="24"/>
        </w:rPr>
        <w:t xml:space="preserve"> </w:t>
      </w:r>
      <w:r w:rsidRPr="00FF3A14">
        <w:rPr>
          <w:b/>
          <w:bCs/>
          <w:spacing w:val="-2"/>
          <w:sz w:val="24"/>
          <w:szCs w:val="24"/>
        </w:rPr>
        <w:t>Blasting</w:t>
      </w:r>
    </w:p>
    <w:p w14:paraId="321D980D" w14:textId="77777777" w:rsidR="00FF3A14" w:rsidRPr="00FF3A14" w:rsidRDefault="00FF3A14" w:rsidP="00FF3A14">
      <w:pPr>
        <w:rPr>
          <w:b/>
          <w:sz w:val="24"/>
          <w:szCs w:val="20"/>
        </w:rPr>
      </w:pPr>
    </w:p>
    <w:p w14:paraId="345EF7FA" w14:textId="77777777" w:rsidR="00FF3A14" w:rsidRPr="00FF3A14" w:rsidRDefault="00FF3A14" w:rsidP="00FF3A14">
      <w:pPr>
        <w:spacing w:before="5"/>
        <w:rPr>
          <w:b/>
          <w:sz w:val="24"/>
          <w:szCs w:val="20"/>
        </w:rPr>
      </w:pPr>
    </w:p>
    <w:p w14:paraId="3A5BEFB6" w14:textId="77777777" w:rsidR="00FF3A14" w:rsidRPr="00FF3A14" w:rsidRDefault="00FF3A14" w:rsidP="00FF3A14">
      <w:pPr>
        <w:spacing w:line="259" w:lineRule="auto"/>
        <w:ind w:left="108" w:right="299"/>
        <w:jc w:val="both"/>
        <w:rPr>
          <w:sz w:val="20"/>
          <w:szCs w:val="20"/>
        </w:rPr>
      </w:pPr>
      <w:r w:rsidRPr="00FF3A14">
        <w:rPr>
          <w:b/>
          <w:sz w:val="20"/>
          <w:szCs w:val="20"/>
        </w:rPr>
        <w:t>L6.1</w:t>
      </w:r>
      <w:r w:rsidRPr="00FF3A14">
        <w:rPr>
          <w:b/>
          <w:spacing w:val="-14"/>
          <w:sz w:val="20"/>
          <w:szCs w:val="20"/>
        </w:rPr>
        <w:t xml:space="preserve"> </w:t>
      </w:r>
      <w:r w:rsidRPr="00FF3A14">
        <w:rPr>
          <w:sz w:val="20"/>
          <w:szCs w:val="20"/>
        </w:rPr>
        <w:t>The</w:t>
      </w:r>
      <w:r w:rsidRPr="00FF3A14">
        <w:rPr>
          <w:spacing w:val="-14"/>
          <w:sz w:val="20"/>
          <w:szCs w:val="20"/>
        </w:rPr>
        <w:t xml:space="preserve"> </w:t>
      </w:r>
      <w:proofErr w:type="spellStart"/>
      <w:r w:rsidRPr="00FF3A14">
        <w:rPr>
          <w:sz w:val="20"/>
          <w:szCs w:val="20"/>
        </w:rPr>
        <w:t>airblast</w:t>
      </w:r>
      <w:proofErr w:type="spellEnd"/>
      <w:r w:rsidRPr="00FF3A14">
        <w:rPr>
          <w:spacing w:val="-14"/>
          <w:sz w:val="20"/>
          <w:szCs w:val="20"/>
        </w:rPr>
        <w:t xml:space="preserve"> </w:t>
      </w:r>
      <w:r w:rsidRPr="00FF3A14">
        <w:rPr>
          <w:sz w:val="20"/>
          <w:szCs w:val="20"/>
        </w:rPr>
        <w:t>overpressure</w:t>
      </w:r>
      <w:r w:rsidRPr="00FF3A14">
        <w:rPr>
          <w:spacing w:val="-14"/>
          <w:sz w:val="20"/>
          <w:szCs w:val="20"/>
        </w:rPr>
        <w:t xml:space="preserve"> </w:t>
      </w:r>
      <w:r w:rsidRPr="00FF3A14">
        <w:rPr>
          <w:sz w:val="20"/>
          <w:szCs w:val="20"/>
        </w:rPr>
        <w:t>level</w:t>
      </w:r>
      <w:r w:rsidRPr="00FF3A14">
        <w:rPr>
          <w:spacing w:val="-14"/>
          <w:sz w:val="20"/>
          <w:szCs w:val="20"/>
        </w:rPr>
        <w:t xml:space="preserve"> </w:t>
      </w:r>
      <w:r w:rsidRPr="00FF3A14">
        <w:rPr>
          <w:sz w:val="20"/>
          <w:szCs w:val="20"/>
        </w:rPr>
        <w:t>from</w:t>
      </w:r>
      <w:r w:rsidRPr="00FF3A14">
        <w:rPr>
          <w:spacing w:val="-14"/>
          <w:sz w:val="20"/>
          <w:szCs w:val="20"/>
        </w:rPr>
        <w:t xml:space="preserve"> </w:t>
      </w:r>
      <w:r w:rsidRPr="00FF3A14">
        <w:rPr>
          <w:sz w:val="20"/>
          <w:szCs w:val="20"/>
        </w:rPr>
        <w:t>blasting</w:t>
      </w:r>
      <w:r w:rsidRPr="00FF3A14">
        <w:rPr>
          <w:spacing w:val="-14"/>
          <w:sz w:val="20"/>
          <w:szCs w:val="20"/>
        </w:rPr>
        <w:t xml:space="preserve"> </w:t>
      </w:r>
      <w:r w:rsidRPr="00FF3A14">
        <w:rPr>
          <w:sz w:val="20"/>
          <w:szCs w:val="20"/>
        </w:rPr>
        <w:t>operations</w:t>
      </w:r>
      <w:r w:rsidRPr="00FF3A14">
        <w:rPr>
          <w:spacing w:val="-14"/>
          <w:sz w:val="20"/>
          <w:szCs w:val="20"/>
        </w:rPr>
        <w:t xml:space="preserve"> </w:t>
      </w:r>
      <w:r w:rsidRPr="00FF3A14">
        <w:rPr>
          <w:sz w:val="20"/>
          <w:szCs w:val="20"/>
        </w:rPr>
        <w:t>at</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premises</w:t>
      </w:r>
      <w:r w:rsidRPr="00FF3A14">
        <w:rPr>
          <w:spacing w:val="-14"/>
          <w:sz w:val="20"/>
          <w:szCs w:val="20"/>
        </w:rPr>
        <w:t xml:space="preserve"> </w:t>
      </w:r>
      <w:r w:rsidRPr="00FF3A14">
        <w:rPr>
          <w:sz w:val="20"/>
          <w:szCs w:val="20"/>
        </w:rPr>
        <w:t>must</w:t>
      </w:r>
      <w:r w:rsidRPr="00FF3A14">
        <w:rPr>
          <w:spacing w:val="-14"/>
          <w:sz w:val="20"/>
          <w:szCs w:val="20"/>
        </w:rPr>
        <w:t xml:space="preserve"> </w:t>
      </w:r>
      <w:r w:rsidRPr="00FF3A14">
        <w:rPr>
          <w:sz w:val="20"/>
          <w:szCs w:val="20"/>
        </w:rPr>
        <w:t>not</w:t>
      </w:r>
      <w:r w:rsidRPr="00FF3A14">
        <w:rPr>
          <w:spacing w:val="-14"/>
          <w:sz w:val="20"/>
          <w:szCs w:val="20"/>
        </w:rPr>
        <w:t xml:space="preserve"> </w:t>
      </w:r>
      <w:r w:rsidRPr="00FF3A14">
        <w:rPr>
          <w:sz w:val="20"/>
          <w:szCs w:val="20"/>
        </w:rPr>
        <w:t>exceed</w:t>
      </w:r>
      <w:r w:rsidRPr="00FF3A14">
        <w:rPr>
          <w:spacing w:val="-14"/>
          <w:sz w:val="20"/>
          <w:szCs w:val="20"/>
        </w:rPr>
        <w:t xml:space="preserve"> </w:t>
      </w:r>
      <w:r w:rsidRPr="00FF3A14">
        <w:rPr>
          <w:sz w:val="20"/>
          <w:szCs w:val="20"/>
        </w:rPr>
        <w:t>120dB</w:t>
      </w:r>
      <w:r w:rsidRPr="00FF3A14">
        <w:rPr>
          <w:spacing w:val="-14"/>
          <w:sz w:val="20"/>
          <w:szCs w:val="20"/>
        </w:rPr>
        <w:t xml:space="preserve"> </w:t>
      </w:r>
      <w:r w:rsidRPr="00FF3A14">
        <w:rPr>
          <w:sz w:val="20"/>
          <w:szCs w:val="20"/>
        </w:rPr>
        <w:t>(Lin</w:t>
      </w:r>
      <w:r w:rsidRPr="00FF3A14">
        <w:rPr>
          <w:spacing w:val="-14"/>
          <w:sz w:val="20"/>
          <w:szCs w:val="20"/>
        </w:rPr>
        <w:t xml:space="preserve"> </w:t>
      </w:r>
      <w:r w:rsidRPr="00FF3A14">
        <w:rPr>
          <w:sz w:val="20"/>
          <w:szCs w:val="20"/>
        </w:rPr>
        <w:t>Peak)</w:t>
      </w:r>
      <w:r w:rsidRPr="00FF3A14">
        <w:rPr>
          <w:spacing w:val="-14"/>
          <w:sz w:val="20"/>
          <w:szCs w:val="20"/>
        </w:rPr>
        <w:t xml:space="preserve"> </w:t>
      </w:r>
      <w:r w:rsidRPr="00FF3A14">
        <w:rPr>
          <w:sz w:val="20"/>
          <w:szCs w:val="20"/>
        </w:rPr>
        <w:t>at</w:t>
      </w:r>
      <w:r w:rsidRPr="00FF3A14">
        <w:rPr>
          <w:spacing w:val="-14"/>
          <w:sz w:val="20"/>
          <w:szCs w:val="20"/>
        </w:rPr>
        <w:t xml:space="preserve"> </w:t>
      </w:r>
      <w:r w:rsidRPr="00FF3A14">
        <w:rPr>
          <w:sz w:val="20"/>
          <w:szCs w:val="20"/>
        </w:rPr>
        <w:t>any time.</w:t>
      </w:r>
      <w:r w:rsidRPr="00FF3A14">
        <w:rPr>
          <w:spacing w:val="-6"/>
          <w:sz w:val="20"/>
          <w:szCs w:val="20"/>
        </w:rPr>
        <w:t xml:space="preserve"> </w:t>
      </w:r>
      <w:r w:rsidRPr="00FF3A14">
        <w:rPr>
          <w:sz w:val="20"/>
          <w:szCs w:val="20"/>
        </w:rPr>
        <w:t>Error</w:t>
      </w:r>
      <w:r w:rsidRPr="00FF3A14">
        <w:rPr>
          <w:spacing w:val="-14"/>
          <w:sz w:val="20"/>
          <w:szCs w:val="20"/>
        </w:rPr>
        <w:t xml:space="preserve"> </w:t>
      </w:r>
      <w:r w:rsidRPr="00FF3A14">
        <w:rPr>
          <w:sz w:val="20"/>
          <w:szCs w:val="20"/>
        </w:rPr>
        <w:t>margins</w:t>
      </w:r>
      <w:r w:rsidRPr="00FF3A14">
        <w:rPr>
          <w:spacing w:val="-5"/>
          <w:sz w:val="20"/>
          <w:szCs w:val="20"/>
        </w:rPr>
        <w:t xml:space="preserve"> </w:t>
      </w:r>
      <w:r w:rsidRPr="00FF3A14">
        <w:rPr>
          <w:sz w:val="20"/>
          <w:szCs w:val="20"/>
        </w:rPr>
        <w:t>associated</w:t>
      </w:r>
      <w:r w:rsidRPr="00FF3A14">
        <w:rPr>
          <w:spacing w:val="-14"/>
          <w:sz w:val="20"/>
          <w:szCs w:val="20"/>
        </w:rPr>
        <w:t xml:space="preserve"> </w:t>
      </w:r>
      <w:r w:rsidRPr="00FF3A14">
        <w:rPr>
          <w:sz w:val="20"/>
          <w:szCs w:val="20"/>
        </w:rPr>
        <w:t>with</w:t>
      </w:r>
      <w:r w:rsidRPr="00FF3A14">
        <w:rPr>
          <w:spacing w:val="-14"/>
          <w:sz w:val="20"/>
          <w:szCs w:val="20"/>
        </w:rPr>
        <w:t xml:space="preserve"> </w:t>
      </w:r>
      <w:r w:rsidRPr="00FF3A14">
        <w:rPr>
          <w:sz w:val="20"/>
          <w:szCs w:val="20"/>
        </w:rPr>
        <w:t>any</w:t>
      </w:r>
      <w:r w:rsidRPr="00FF3A14">
        <w:rPr>
          <w:spacing w:val="-5"/>
          <w:sz w:val="20"/>
          <w:szCs w:val="20"/>
        </w:rPr>
        <w:t xml:space="preserve"> </w:t>
      </w:r>
      <w:r w:rsidRPr="00FF3A14">
        <w:rPr>
          <w:sz w:val="20"/>
          <w:szCs w:val="20"/>
        </w:rPr>
        <w:t>monitoring</w:t>
      </w:r>
      <w:r w:rsidRPr="00FF3A14">
        <w:rPr>
          <w:spacing w:val="-14"/>
          <w:sz w:val="20"/>
          <w:szCs w:val="20"/>
        </w:rPr>
        <w:t xml:space="preserve"> </w:t>
      </w:r>
      <w:r w:rsidRPr="00FF3A14">
        <w:rPr>
          <w:sz w:val="20"/>
          <w:szCs w:val="20"/>
        </w:rPr>
        <w:t>equipment</w:t>
      </w:r>
      <w:r w:rsidRPr="00FF3A14">
        <w:rPr>
          <w:spacing w:val="-6"/>
          <w:sz w:val="20"/>
          <w:szCs w:val="20"/>
        </w:rPr>
        <w:t xml:space="preserve"> </w:t>
      </w:r>
      <w:r w:rsidRPr="00FF3A14">
        <w:rPr>
          <w:sz w:val="20"/>
          <w:szCs w:val="20"/>
        </w:rPr>
        <w:t>used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measure</w:t>
      </w:r>
      <w:r w:rsidRPr="00FF3A14">
        <w:rPr>
          <w:spacing w:val="-14"/>
          <w:sz w:val="20"/>
          <w:szCs w:val="20"/>
        </w:rPr>
        <w:t xml:space="preserve"> </w:t>
      </w:r>
      <w:r w:rsidRPr="00FF3A14">
        <w:rPr>
          <w:sz w:val="20"/>
          <w:szCs w:val="20"/>
        </w:rPr>
        <w:t>this</w:t>
      </w:r>
      <w:r w:rsidRPr="00FF3A14">
        <w:rPr>
          <w:spacing w:val="-5"/>
          <w:sz w:val="20"/>
          <w:szCs w:val="20"/>
        </w:rPr>
        <w:t xml:space="preserve"> </w:t>
      </w:r>
      <w:r w:rsidRPr="00FF3A14">
        <w:rPr>
          <w:sz w:val="20"/>
          <w:szCs w:val="20"/>
        </w:rPr>
        <w:t>are</w:t>
      </w:r>
      <w:r w:rsidRPr="00FF3A14">
        <w:rPr>
          <w:spacing w:val="-14"/>
          <w:sz w:val="20"/>
          <w:szCs w:val="20"/>
        </w:rPr>
        <w:t xml:space="preserve"> </w:t>
      </w:r>
      <w:r w:rsidRPr="00FF3A14">
        <w:rPr>
          <w:sz w:val="20"/>
          <w:szCs w:val="20"/>
        </w:rPr>
        <w:t>not</w:t>
      </w:r>
      <w:r w:rsidRPr="00FF3A14">
        <w:rPr>
          <w:spacing w:val="-6"/>
          <w:sz w:val="20"/>
          <w:szCs w:val="20"/>
        </w:rPr>
        <w:t xml:space="preserve"> </w:t>
      </w:r>
      <w:r w:rsidRPr="00FF3A14">
        <w:rPr>
          <w:sz w:val="20"/>
          <w:szCs w:val="20"/>
        </w:rPr>
        <w:t>to</w:t>
      </w:r>
      <w:r w:rsidRPr="00FF3A14">
        <w:rPr>
          <w:spacing w:val="-14"/>
          <w:sz w:val="20"/>
          <w:szCs w:val="20"/>
        </w:rPr>
        <w:t xml:space="preserve"> </w:t>
      </w:r>
      <w:r w:rsidRPr="00FF3A14">
        <w:rPr>
          <w:sz w:val="20"/>
          <w:szCs w:val="20"/>
        </w:rPr>
        <w:t>be</w:t>
      </w:r>
      <w:r w:rsidRPr="00FF3A14">
        <w:rPr>
          <w:spacing w:val="-14"/>
          <w:sz w:val="20"/>
          <w:szCs w:val="20"/>
        </w:rPr>
        <w:t xml:space="preserve"> </w:t>
      </w:r>
      <w:proofErr w:type="gramStart"/>
      <w:r w:rsidRPr="00FF3A14">
        <w:rPr>
          <w:sz w:val="20"/>
          <w:szCs w:val="20"/>
        </w:rPr>
        <w:t>taken</w:t>
      </w:r>
      <w:r w:rsidRPr="00FF3A14">
        <w:rPr>
          <w:spacing w:val="-14"/>
          <w:sz w:val="20"/>
          <w:szCs w:val="20"/>
        </w:rPr>
        <w:t xml:space="preserve"> </w:t>
      </w:r>
      <w:r w:rsidRPr="00FF3A14">
        <w:rPr>
          <w:sz w:val="20"/>
          <w:szCs w:val="20"/>
        </w:rPr>
        <w:t>into</w:t>
      </w:r>
      <w:r w:rsidRPr="00FF3A14">
        <w:rPr>
          <w:spacing w:val="-14"/>
          <w:sz w:val="20"/>
          <w:szCs w:val="20"/>
        </w:rPr>
        <w:t xml:space="preserve"> </w:t>
      </w:r>
      <w:r w:rsidRPr="00FF3A14">
        <w:rPr>
          <w:sz w:val="20"/>
          <w:szCs w:val="20"/>
        </w:rPr>
        <w:t>account</w:t>
      </w:r>
      <w:proofErr w:type="gramEnd"/>
      <w:r w:rsidRPr="00FF3A14">
        <w:rPr>
          <w:spacing w:val="-6"/>
          <w:sz w:val="20"/>
          <w:szCs w:val="20"/>
        </w:rPr>
        <w:t xml:space="preserve"> </w:t>
      </w:r>
      <w:r w:rsidRPr="00FF3A14">
        <w:rPr>
          <w:sz w:val="20"/>
          <w:szCs w:val="20"/>
        </w:rPr>
        <w:t>in determining</w:t>
      </w:r>
      <w:r w:rsidRPr="00FF3A14">
        <w:rPr>
          <w:spacing w:val="-3"/>
          <w:sz w:val="20"/>
          <w:szCs w:val="20"/>
        </w:rPr>
        <w:t xml:space="preserve"> </w:t>
      </w:r>
      <w:proofErr w:type="gramStart"/>
      <w:r w:rsidRPr="00FF3A14">
        <w:rPr>
          <w:sz w:val="20"/>
          <w:szCs w:val="20"/>
        </w:rPr>
        <w:t>whether</w:t>
      </w:r>
      <w:r w:rsidRPr="00FF3A14">
        <w:rPr>
          <w:spacing w:val="-4"/>
          <w:sz w:val="20"/>
          <w:szCs w:val="20"/>
        </w:rPr>
        <w:t xml:space="preserve"> </w:t>
      </w:r>
      <w:r w:rsidRPr="00FF3A14">
        <w:rPr>
          <w:sz w:val="20"/>
          <w:szCs w:val="20"/>
        </w:rPr>
        <w:t>or</w:t>
      </w:r>
      <w:r w:rsidRPr="00FF3A14">
        <w:rPr>
          <w:spacing w:val="-4"/>
          <w:sz w:val="20"/>
          <w:szCs w:val="20"/>
        </w:rPr>
        <w:t xml:space="preserve"> </w:t>
      </w:r>
      <w:r w:rsidRPr="00FF3A14">
        <w:rPr>
          <w:sz w:val="20"/>
          <w:szCs w:val="20"/>
        </w:rPr>
        <w:t>not</w:t>
      </w:r>
      <w:proofErr w:type="gramEnd"/>
      <w:r w:rsidRPr="00FF3A14">
        <w:rPr>
          <w:sz w:val="20"/>
          <w:szCs w:val="20"/>
        </w:rPr>
        <w:t xml:space="preserve"> the</w:t>
      </w:r>
      <w:r w:rsidRPr="00FF3A14">
        <w:rPr>
          <w:spacing w:val="-3"/>
          <w:sz w:val="20"/>
          <w:szCs w:val="20"/>
        </w:rPr>
        <w:t xml:space="preserve"> </w:t>
      </w:r>
      <w:r w:rsidRPr="00FF3A14">
        <w:rPr>
          <w:sz w:val="20"/>
          <w:szCs w:val="20"/>
        </w:rPr>
        <w:t>limit has been</w:t>
      </w:r>
      <w:r w:rsidRPr="00FF3A14">
        <w:rPr>
          <w:spacing w:val="-3"/>
          <w:sz w:val="20"/>
          <w:szCs w:val="20"/>
        </w:rPr>
        <w:t xml:space="preserve"> </w:t>
      </w:r>
      <w:r w:rsidRPr="00FF3A14">
        <w:rPr>
          <w:sz w:val="20"/>
          <w:szCs w:val="20"/>
        </w:rPr>
        <w:t>exceeded.</w:t>
      </w:r>
    </w:p>
    <w:p w14:paraId="7407F44D" w14:textId="77777777" w:rsidR="00FF3A14" w:rsidRPr="00FF3A14" w:rsidRDefault="00FF3A14" w:rsidP="00FF3A14">
      <w:pPr>
        <w:spacing w:before="110" w:line="261" w:lineRule="auto"/>
        <w:ind w:left="108"/>
        <w:rPr>
          <w:sz w:val="20"/>
          <w:szCs w:val="20"/>
        </w:rPr>
      </w:pPr>
      <w:r w:rsidRPr="00FF3A14">
        <w:rPr>
          <w:b/>
          <w:spacing w:val="-2"/>
          <w:sz w:val="20"/>
          <w:szCs w:val="20"/>
        </w:rPr>
        <w:t>L6.2</w:t>
      </w:r>
      <w:r w:rsidRPr="00FF3A14">
        <w:rPr>
          <w:b/>
          <w:spacing w:val="-11"/>
          <w:sz w:val="20"/>
          <w:szCs w:val="20"/>
        </w:rPr>
        <w:t xml:space="preserve"> </w:t>
      </w:r>
      <w:r w:rsidRPr="00FF3A14">
        <w:rPr>
          <w:spacing w:val="-2"/>
          <w:sz w:val="20"/>
          <w:szCs w:val="20"/>
        </w:rPr>
        <w:t>The</w:t>
      </w:r>
      <w:r w:rsidRPr="00FF3A14">
        <w:rPr>
          <w:spacing w:val="-11"/>
          <w:sz w:val="20"/>
          <w:szCs w:val="20"/>
        </w:rPr>
        <w:t xml:space="preserve"> </w:t>
      </w:r>
      <w:proofErr w:type="spellStart"/>
      <w:r w:rsidRPr="00FF3A14">
        <w:rPr>
          <w:spacing w:val="-2"/>
          <w:sz w:val="20"/>
          <w:szCs w:val="20"/>
        </w:rPr>
        <w:t>airblast</w:t>
      </w:r>
      <w:proofErr w:type="spellEnd"/>
      <w:r w:rsidRPr="00FF3A14">
        <w:rPr>
          <w:spacing w:val="-3"/>
          <w:sz w:val="20"/>
          <w:szCs w:val="20"/>
        </w:rPr>
        <w:t xml:space="preserve"> </w:t>
      </w:r>
      <w:r w:rsidRPr="00FF3A14">
        <w:rPr>
          <w:spacing w:val="-2"/>
          <w:sz w:val="20"/>
          <w:szCs w:val="20"/>
        </w:rPr>
        <w:t>overpressure</w:t>
      </w:r>
      <w:r w:rsidRPr="00FF3A14">
        <w:rPr>
          <w:spacing w:val="-11"/>
          <w:sz w:val="20"/>
          <w:szCs w:val="20"/>
        </w:rPr>
        <w:t xml:space="preserve"> </w:t>
      </w:r>
      <w:r w:rsidRPr="00FF3A14">
        <w:rPr>
          <w:spacing w:val="-2"/>
          <w:sz w:val="20"/>
          <w:szCs w:val="20"/>
        </w:rPr>
        <w:t>level</w:t>
      </w:r>
      <w:r w:rsidRPr="00FF3A14">
        <w:rPr>
          <w:spacing w:val="-5"/>
          <w:sz w:val="20"/>
          <w:szCs w:val="20"/>
        </w:rPr>
        <w:t xml:space="preserve"> </w:t>
      </w:r>
      <w:r w:rsidRPr="00FF3A14">
        <w:rPr>
          <w:spacing w:val="-2"/>
          <w:sz w:val="20"/>
          <w:szCs w:val="20"/>
        </w:rPr>
        <w:t>from</w:t>
      </w:r>
      <w:r w:rsidRPr="00FF3A14">
        <w:rPr>
          <w:spacing w:val="-8"/>
          <w:sz w:val="20"/>
          <w:szCs w:val="20"/>
        </w:rPr>
        <w:t xml:space="preserve"> </w:t>
      </w:r>
      <w:r w:rsidRPr="00FF3A14">
        <w:rPr>
          <w:spacing w:val="-2"/>
          <w:sz w:val="20"/>
          <w:szCs w:val="20"/>
        </w:rPr>
        <w:t>blasting</w:t>
      </w:r>
      <w:r w:rsidRPr="00FF3A14">
        <w:rPr>
          <w:spacing w:val="-11"/>
          <w:sz w:val="20"/>
          <w:szCs w:val="20"/>
        </w:rPr>
        <w:t xml:space="preserve"> </w:t>
      </w:r>
      <w:r w:rsidRPr="00FF3A14">
        <w:rPr>
          <w:spacing w:val="-2"/>
          <w:sz w:val="20"/>
          <w:szCs w:val="20"/>
        </w:rPr>
        <w:t>operations at</w:t>
      </w:r>
      <w:r w:rsidRPr="00FF3A14">
        <w:rPr>
          <w:spacing w:val="-3"/>
          <w:sz w:val="20"/>
          <w:szCs w:val="20"/>
        </w:rPr>
        <w:t xml:space="preserve"> </w:t>
      </w:r>
      <w:r w:rsidRPr="00FF3A14">
        <w:rPr>
          <w:spacing w:val="-2"/>
          <w:sz w:val="20"/>
          <w:szCs w:val="20"/>
        </w:rPr>
        <w:t>the</w:t>
      </w:r>
      <w:r w:rsidRPr="00FF3A14">
        <w:rPr>
          <w:spacing w:val="-11"/>
          <w:sz w:val="20"/>
          <w:szCs w:val="20"/>
        </w:rPr>
        <w:t xml:space="preserve"> </w:t>
      </w:r>
      <w:r w:rsidRPr="00FF3A14">
        <w:rPr>
          <w:spacing w:val="-2"/>
          <w:sz w:val="20"/>
          <w:szCs w:val="20"/>
        </w:rPr>
        <w:t>premises must</w:t>
      </w:r>
      <w:r w:rsidRPr="00FF3A14">
        <w:rPr>
          <w:spacing w:val="-3"/>
          <w:sz w:val="20"/>
          <w:szCs w:val="20"/>
        </w:rPr>
        <w:t xml:space="preserve"> </w:t>
      </w:r>
      <w:r w:rsidRPr="00FF3A14">
        <w:rPr>
          <w:spacing w:val="-2"/>
          <w:sz w:val="20"/>
          <w:szCs w:val="20"/>
        </w:rPr>
        <w:t>not</w:t>
      </w:r>
      <w:r w:rsidRPr="00FF3A14">
        <w:rPr>
          <w:spacing w:val="-3"/>
          <w:sz w:val="20"/>
          <w:szCs w:val="20"/>
        </w:rPr>
        <w:t xml:space="preserve"> </w:t>
      </w:r>
      <w:r w:rsidRPr="00FF3A14">
        <w:rPr>
          <w:spacing w:val="-2"/>
          <w:sz w:val="20"/>
          <w:szCs w:val="20"/>
        </w:rPr>
        <w:t>exceed</w:t>
      </w:r>
      <w:r w:rsidRPr="00FF3A14">
        <w:rPr>
          <w:spacing w:val="-11"/>
          <w:sz w:val="20"/>
          <w:szCs w:val="20"/>
        </w:rPr>
        <w:t xml:space="preserve"> </w:t>
      </w:r>
      <w:r w:rsidRPr="00FF3A14">
        <w:rPr>
          <w:spacing w:val="-2"/>
          <w:sz w:val="20"/>
          <w:szCs w:val="20"/>
        </w:rPr>
        <w:t>115dB</w:t>
      </w:r>
      <w:r w:rsidRPr="00FF3A14">
        <w:rPr>
          <w:spacing w:val="-5"/>
          <w:sz w:val="20"/>
          <w:szCs w:val="20"/>
        </w:rPr>
        <w:t xml:space="preserve"> </w:t>
      </w:r>
      <w:r w:rsidRPr="00FF3A14">
        <w:rPr>
          <w:spacing w:val="-2"/>
          <w:sz w:val="20"/>
          <w:szCs w:val="20"/>
        </w:rPr>
        <w:t>(Lin</w:t>
      </w:r>
      <w:r w:rsidRPr="00FF3A14">
        <w:rPr>
          <w:spacing w:val="-11"/>
          <w:sz w:val="20"/>
          <w:szCs w:val="20"/>
        </w:rPr>
        <w:t xml:space="preserve"> </w:t>
      </w:r>
      <w:r w:rsidRPr="00FF3A14">
        <w:rPr>
          <w:spacing w:val="-2"/>
          <w:sz w:val="20"/>
          <w:szCs w:val="20"/>
        </w:rPr>
        <w:t>Peak)</w:t>
      </w:r>
      <w:r w:rsidRPr="00FF3A14">
        <w:rPr>
          <w:spacing w:val="-12"/>
          <w:sz w:val="20"/>
          <w:szCs w:val="20"/>
        </w:rPr>
        <w:t xml:space="preserve"> </w:t>
      </w:r>
      <w:r w:rsidRPr="00FF3A14">
        <w:rPr>
          <w:spacing w:val="-2"/>
          <w:sz w:val="20"/>
          <w:szCs w:val="20"/>
        </w:rPr>
        <w:t>for</w:t>
      </w:r>
      <w:r w:rsidRPr="00FF3A14">
        <w:rPr>
          <w:spacing w:val="-12"/>
          <w:sz w:val="20"/>
          <w:szCs w:val="20"/>
        </w:rPr>
        <w:t xml:space="preserve"> </w:t>
      </w:r>
      <w:r w:rsidRPr="00FF3A14">
        <w:rPr>
          <w:spacing w:val="-2"/>
          <w:sz w:val="20"/>
          <w:szCs w:val="20"/>
        </w:rPr>
        <w:t xml:space="preserve">more </w:t>
      </w:r>
      <w:r w:rsidRPr="00FF3A14">
        <w:rPr>
          <w:sz w:val="20"/>
          <w:szCs w:val="20"/>
        </w:rPr>
        <w:t>than</w:t>
      </w:r>
      <w:r w:rsidRPr="00FF3A14">
        <w:rPr>
          <w:spacing w:val="-14"/>
          <w:sz w:val="20"/>
          <w:szCs w:val="20"/>
        </w:rPr>
        <w:t xml:space="preserve"> </w:t>
      </w:r>
      <w:r w:rsidRPr="00FF3A14">
        <w:rPr>
          <w:sz w:val="20"/>
          <w:szCs w:val="20"/>
        </w:rPr>
        <w:t>five</w:t>
      </w:r>
      <w:r w:rsidRPr="00FF3A14">
        <w:rPr>
          <w:spacing w:val="-14"/>
          <w:sz w:val="20"/>
          <w:szCs w:val="20"/>
        </w:rPr>
        <w:t xml:space="preserve"> </w:t>
      </w:r>
      <w:r w:rsidRPr="00FF3A14">
        <w:rPr>
          <w:sz w:val="20"/>
          <w:szCs w:val="20"/>
        </w:rPr>
        <w:t>per</w:t>
      </w:r>
      <w:r w:rsidRPr="00FF3A14">
        <w:rPr>
          <w:spacing w:val="-14"/>
          <w:sz w:val="20"/>
          <w:szCs w:val="20"/>
        </w:rPr>
        <w:t xml:space="preserve"> </w:t>
      </w:r>
      <w:r w:rsidRPr="00FF3A14">
        <w:rPr>
          <w:sz w:val="20"/>
          <w:szCs w:val="20"/>
        </w:rPr>
        <w:t>cent</w:t>
      </w:r>
      <w:r w:rsidRPr="00FF3A14">
        <w:rPr>
          <w:spacing w:val="-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2"/>
          <w:sz w:val="20"/>
          <w:szCs w:val="20"/>
        </w:rPr>
        <w:t xml:space="preserve"> </w:t>
      </w:r>
      <w:r w:rsidRPr="00FF3A14">
        <w:rPr>
          <w:sz w:val="20"/>
          <w:szCs w:val="20"/>
        </w:rPr>
        <w:t>total</w:t>
      </w:r>
      <w:r w:rsidRPr="00FF3A14">
        <w:rPr>
          <w:spacing w:val="-7"/>
          <w:sz w:val="20"/>
          <w:szCs w:val="20"/>
        </w:rPr>
        <w:t xml:space="preserve"> </w:t>
      </w:r>
      <w:r w:rsidRPr="00FF3A14">
        <w:rPr>
          <w:sz w:val="20"/>
          <w:szCs w:val="20"/>
        </w:rPr>
        <w:t>number</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blasts</w:t>
      </w:r>
      <w:r w:rsidRPr="00FF3A14">
        <w:rPr>
          <w:spacing w:val="-4"/>
          <w:sz w:val="20"/>
          <w:szCs w:val="20"/>
        </w:rPr>
        <w:t xml:space="preserve"> </w:t>
      </w:r>
      <w:r w:rsidRPr="00FF3A14">
        <w:rPr>
          <w:sz w:val="20"/>
          <w:szCs w:val="20"/>
        </w:rPr>
        <w:t>over</w:t>
      </w:r>
      <w:r w:rsidRPr="00FF3A14">
        <w:rPr>
          <w:spacing w:val="-13"/>
          <w:sz w:val="20"/>
          <w:szCs w:val="20"/>
        </w:rPr>
        <w:t xml:space="preserve"> </w:t>
      </w:r>
      <w:r w:rsidRPr="00FF3A14">
        <w:rPr>
          <w:sz w:val="20"/>
          <w:szCs w:val="20"/>
        </w:rPr>
        <w:t>each</w:t>
      </w:r>
      <w:r w:rsidRPr="00FF3A14">
        <w:rPr>
          <w:spacing w:val="-13"/>
          <w:sz w:val="20"/>
          <w:szCs w:val="20"/>
        </w:rPr>
        <w:t xml:space="preserve"> </w:t>
      </w:r>
      <w:r w:rsidRPr="00FF3A14">
        <w:rPr>
          <w:sz w:val="20"/>
          <w:szCs w:val="20"/>
        </w:rPr>
        <w:t>reporting</w:t>
      </w:r>
      <w:r w:rsidRPr="00FF3A14">
        <w:rPr>
          <w:spacing w:val="-13"/>
          <w:sz w:val="20"/>
          <w:szCs w:val="20"/>
        </w:rPr>
        <w:t xml:space="preserve"> </w:t>
      </w:r>
      <w:r w:rsidRPr="00FF3A14">
        <w:rPr>
          <w:sz w:val="20"/>
          <w:szCs w:val="20"/>
        </w:rPr>
        <w:t>period.</w:t>
      </w:r>
      <w:r w:rsidRPr="00FF3A14">
        <w:rPr>
          <w:spacing w:val="-4"/>
          <w:sz w:val="20"/>
          <w:szCs w:val="20"/>
        </w:rPr>
        <w:t xml:space="preserve"> </w:t>
      </w:r>
      <w:r w:rsidRPr="00FF3A14">
        <w:rPr>
          <w:sz w:val="20"/>
          <w:szCs w:val="20"/>
        </w:rPr>
        <w:t>Error</w:t>
      </w:r>
      <w:r w:rsidRPr="00FF3A14">
        <w:rPr>
          <w:spacing w:val="-13"/>
          <w:sz w:val="20"/>
          <w:szCs w:val="20"/>
        </w:rPr>
        <w:t xml:space="preserve"> </w:t>
      </w:r>
      <w:r w:rsidRPr="00FF3A14">
        <w:rPr>
          <w:sz w:val="20"/>
          <w:szCs w:val="20"/>
        </w:rPr>
        <w:t>margins</w:t>
      </w:r>
      <w:r w:rsidRPr="00FF3A14">
        <w:rPr>
          <w:spacing w:val="-4"/>
          <w:sz w:val="20"/>
          <w:szCs w:val="20"/>
        </w:rPr>
        <w:t xml:space="preserve"> </w:t>
      </w:r>
      <w:r w:rsidRPr="00FF3A14">
        <w:rPr>
          <w:sz w:val="20"/>
          <w:szCs w:val="20"/>
        </w:rPr>
        <w:t>associated</w:t>
      </w:r>
      <w:r w:rsidRPr="00FF3A14">
        <w:rPr>
          <w:spacing w:val="-13"/>
          <w:sz w:val="20"/>
          <w:szCs w:val="20"/>
        </w:rPr>
        <w:t xml:space="preserve"> </w:t>
      </w:r>
      <w:r w:rsidRPr="00FF3A14">
        <w:rPr>
          <w:sz w:val="20"/>
          <w:szCs w:val="20"/>
        </w:rPr>
        <w:t>with</w:t>
      </w:r>
      <w:r w:rsidRPr="00FF3A14">
        <w:rPr>
          <w:spacing w:val="-13"/>
          <w:sz w:val="20"/>
          <w:szCs w:val="20"/>
        </w:rPr>
        <w:t xml:space="preserve"> </w:t>
      </w:r>
      <w:r w:rsidRPr="00FF3A14">
        <w:rPr>
          <w:sz w:val="20"/>
          <w:szCs w:val="20"/>
        </w:rPr>
        <w:t>any</w:t>
      </w:r>
      <w:r w:rsidRPr="00FF3A14">
        <w:rPr>
          <w:spacing w:val="-4"/>
          <w:sz w:val="20"/>
          <w:szCs w:val="20"/>
        </w:rPr>
        <w:t xml:space="preserve"> </w:t>
      </w:r>
      <w:r w:rsidRPr="00FF3A14">
        <w:rPr>
          <w:sz w:val="20"/>
          <w:szCs w:val="20"/>
        </w:rPr>
        <w:t>monitoring equipment used</w:t>
      </w:r>
      <w:r w:rsidRPr="00FF3A14">
        <w:rPr>
          <w:spacing w:val="-8"/>
          <w:sz w:val="20"/>
          <w:szCs w:val="20"/>
        </w:rPr>
        <w:t xml:space="preserve"> </w:t>
      </w:r>
      <w:r w:rsidRPr="00FF3A14">
        <w:rPr>
          <w:sz w:val="20"/>
          <w:szCs w:val="20"/>
        </w:rPr>
        <w:t>to</w:t>
      </w:r>
      <w:r w:rsidRPr="00FF3A14">
        <w:rPr>
          <w:spacing w:val="-8"/>
          <w:sz w:val="20"/>
          <w:szCs w:val="20"/>
        </w:rPr>
        <w:t xml:space="preserve"> </w:t>
      </w:r>
      <w:r w:rsidRPr="00FF3A14">
        <w:rPr>
          <w:sz w:val="20"/>
          <w:szCs w:val="20"/>
        </w:rPr>
        <w:t>measure</w:t>
      </w:r>
      <w:r w:rsidRPr="00FF3A14">
        <w:rPr>
          <w:spacing w:val="-8"/>
          <w:sz w:val="20"/>
          <w:szCs w:val="20"/>
        </w:rPr>
        <w:t xml:space="preserve"> </w:t>
      </w:r>
      <w:r w:rsidRPr="00FF3A14">
        <w:rPr>
          <w:sz w:val="20"/>
          <w:szCs w:val="20"/>
        </w:rPr>
        <w:t>this are</w:t>
      </w:r>
      <w:r w:rsidRPr="00FF3A14">
        <w:rPr>
          <w:spacing w:val="-8"/>
          <w:sz w:val="20"/>
          <w:szCs w:val="20"/>
        </w:rPr>
        <w:t xml:space="preserve"> </w:t>
      </w:r>
      <w:r w:rsidRPr="00FF3A14">
        <w:rPr>
          <w:sz w:val="20"/>
          <w:szCs w:val="20"/>
        </w:rPr>
        <w:t>not to</w:t>
      </w:r>
      <w:r w:rsidRPr="00FF3A14">
        <w:rPr>
          <w:spacing w:val="-8"/>
          <w:sz w:val="20"/>
          <w:szCs w:val="20"/>
        </w:rPr>
        <w:t xml:space="preserve"> </w:t>
      </w:r>
      <w:r w:rsidRPr="00FF3A14">
        <w:rPr>
          <w:sz w:val="20"/>
          <w:szCs w:val="20"/>
        </w:rPr>
        <w:t>be</w:t>
      </w:r>
      <w:r w:rsidRPr="00FF3A14">
        <w:rPr>
          <w:spacing w:val="-8"/>
          <w:sz w:val="20"/>
          <w:szCs w:val="20"/>
        </w:rPr>
        <w:t xml:space="preserve"> </w:t>
      </w:r>
      <w:proofErr w:type="gramStart"/>
      <w:r w:rsidRPr="00FF3A14">
        <w:rPr>
          <w:sz w:val="20"/>
          <w:szCs w:val="20"/>
        </w:rPr>
        <w:t>taken</w:t>
      </w:r>
      <w:r w:rsidRPr="00FF3A14">
        <w:rPr>
          <w:spacing w:val="-8"/>
          <w:sz w:val="20"/>
          <w:szCs w:val="20"/>
        </w:rPr>
        <w:t xml:space="preserve"> </w:t>
      </w:r>
      <w:r w:rsidRPr="00FF3A14">
        <w:rPr>
          <w:sz w:val="20"/>
          <w:szCs w:val="20"/>
        </w:rPr>
        <w:t>into</w:t>
      </w:r>
      <w:r w:rsidRPr="00FF3A14">
        <w:rPr>
          <w:spacing w:val="-8"/>
          <w:sz w:val="20"/>
          <w:szCs w:val="20"/>
        </w:rPr>
        <w:t xml:space="preserve"> </w:t>
      </w:r>
      <w:r w:rsidRPr="00FF3A14">
        <w:rPr>
          <w:sz w:val="20"/>
          <w:szCs w:val="20"/>
        </w:rPr>
        <w:t>account</w:t>
      </w:r>
      <w:proofErr w:type="gramEnd"/>
      <w:r w:rsidRPr="00FF3A14">
        <w:rPr>
          <w:sz w:val="20"/>
          <w:szCs w:val="20"/>
        </w:rPr>
        <w:t xml:space="preserve"> in</w:t>
      </w:r>
      <w:r w:rsidRPr="00FF3A14">
        <w:rPr>
          <w:spacing w:val="-8"/>
          <w:sz w:val="20"/>
          <w:szCs w:val="20"/>
        </w:rPr>
        <w:t xml:space="preserve"> </w:t>
      </w:r>
      <w:r w:rsidRPr="00FF3A14">
        <w:rPr>
          <w:sz w:val="20"/>
          <w:szCs w:val="20"/>
        </w:rPr>
        <w:t>determining</w:t>
      </w:r>
      <w:r w:rsidRPr="00FF3A14">
        <w:rPr>
          <w:spacing w:val="-8"/>
          <w:sz w:val="20"/>
          <w:szCs w:val="20"/>
        </w:rPr>
        <w:t xml:space="preserve"> </w:t>
      </w:r>
      <w:proofErr w:type="gramStart"/>
      <w:r w:rsidRPr="00FF3A14">
        <w:rPr>
          <w:sz w:val="20"/>
          <w:szCs w:val="20"/>
        </w:rPr>
        <w:t>whether</w:t>
      </w:r>
      <w:r w:rsidRPr="00FF3A14">
        <w:rPr>
          <w:spacing w:val="-9"/>
          <w:sz w:val="20"/>
          <w:szCs w:val="20"/>
        </w:rPr>
        <w:t xml:space="preserve"> </w:t>
      </w:r>
      <w:r w:rsidRPr="00FF3A14">
        <w:rPr>
          <w:sz w:val="20"/>
          <w:szCs w:val="20"/>
        </w:rPr>
        <w:t>or</w:t>
      </w:r>
      <w:r w:rsidRPr="00FF3A14">
        <w:rPr>
          <w:spacing w:val="-9"/>
          <w:sz w:val="20"/>
          <w:szCs w:val="20"/>
        </w:rPr>
        <w:t xml:space="preserve"> </w:t>
      </w:r>
      <w:r w:rsidRPr="00FF3A14">
        <w:rPr>
          <w:sz w:val="20"/>
          <w:szCs w:val="20"/>
        </w:rPr>
        <w:t>not</w:t>
      </w:r>
      <w:proofErr w:type="gramEnd"/>
      <w:r w:rsidRPr="00FF3A14">
        <w:rPr>
          <w:sz w:val="20"/>
          <w:szCs w:val="20"/>
        </w:rPr>
        <w:t xml:space="preserve"> the</w:t>
      </w:r>
      <w:r w:rsidRPr="00FF3A14">
        <w:rPr>
          <w:spacing w:val="-8"/>
          <w:sz w:val="20"/>
          <w:szCs w:val="20"/>
        </w:rPr>
        <w:t xml:space="preserve"> </w:t>
      </w:r>
      <w:r w:rsidRPr="00FF3A14">
        <w:rPr>
          <w:sz w:val="20"/>
          <w:szCs w:val="20"/>
        </w:rPr>
        <w:t xml:space="preserve">limit has been </w:t>
      </w:r>
      <w:r w:rsidRPr="00FF3A14">
        <w:rPr>
          <w:spacing w:val="-2"/>
          <w:sz w:val="20"/>
          <w:szCs w:val="20"/>
        </w:rPr>
        <w:t>exceeded.</w:t>
      </w:r>
    </w:p>
    <w:p w14:paraId="70343058" w14:textId="77777777" w:rsidR="00FF3A14" w:rsidRPr="00FF3A14" w:rsidRDefault="00FF3A14" w:rsidP="00FF3A14">
      <w:pPr>
        <w:spacing w:before="107" w:line="259" w:lineRule="auto"/>
        <w:ind w:left="108"/>
        <w:rPr>
          <w:sz w:val="20"/>
          <w:szCs w:val="20"/>
        </w:rPr>
      </w:pPr>
      <w:r w:rsidRPr="00FF3A14">
        <w:rPr>
          <w:b/>
          <w:sz w:val="20"/>
          <w:szCs w:val="20"/>
        </w:rPr>
        <w:t>L6.3</w:t>
      </w:r>
      <w:r w:rsidRPr="00FF3A14">
        <w:rPr>
          <w:b/>
          <w:spacing w:val="-13"/>
          <w:sz w:val="20"/>
          <w:szCs w:val="20"/>
        </w:rPr>
        <w:t xml:space="preserve"> </w:t>
      </w:r>
      <w:r w:rsidRPr="00FF3A14">
        <w:rPr>
          <w:sz w:val="20"/>
          <w:szCs w:val="20"/>
        </w:rPr>
        <w:t>Ground</w:t>
      </w:r>
      <w:r w:rsidRPr="00FF3A14">
        <w:rPr>
          <w:spacing w:val="-13"/>
          <w:sz w:val="20"/>
          <w:szCs w:val="20"/>
        </w:rPr>
        <w:t xml:space="preserve"> </w:t>
      </w:r>
      <w:r w:rsidRPr="00FF3A14">
        <w:rPr>
          <w:sz w:val="20"/>
          <w:szCs w:val="20"/>
        </w:rPr>
        <w:t>vibration</w:t>
      </w:r>
      <w:r w:rsidRPr="00FF3A14">
        <w:rPr>
          <w:spacing w:val="-13"/>
          <w:sz w:val="20"/>
          <w:szCs w:val="20"/>
        </w:rPr>
        <w:t xml:space="preserve"> </w:t>
      </w:r>
      <w:r w:rsidRPr="00FF3A14">
        <w:rPr>
          <w:sz w:val="20"/>
          <w:szCs w:val="20"/>
        </w:rPr>
        <w:t>peak</w:t>
      </w:r>
      <w:r w:rsidRPr="00FF3A14">
        <w:rPr>
          <w:spacing w:val="-5"/>
          <w:sz w:val="20"/>
          <w:szCs w:val="20"/>
        </w:rPr>
        <w:t xml:space="preserve"> </w:t>
      </w:r>
      <w:r w:rsidRPr="00FF3A14">
        <w:rPr>
          <w:sz w:val="20"/>
          <w:szCs w:val="20"/>
        </w:rPr>
        <w:t>particle</w:t>
      </w:r>
      <w:r w:rsidRPr="00FF3A14">
        <w:rPr>
          <w:spacing w:val="-13"/>
          <w:sz w:val="20"/>
          <w:szCs w:val="20"/>
        </w:rPr>
        <w:t xml:space="preserve"> </w:t>
      </w:r>
      <w:r w:rsidRPr="00FF3A14">
        <w:rPr>
          <w:sz w:val="20"/>
          <w:szCs w:val="20"/>
        </w:rPr>
        <w:t>velocity</w:t>
      </w:r>
      <w:r w:rsidRPr="00FF3A14">
        <w:rPr>
          <w:spacing w:val="-5"/>
          <w:sz w:val="20"/>
          <w:szCs w:val="20"/>
        </w:rPr>
        <w:t xml:space="preserve"> </w:t>
      </w:r>
      <w:r w:rsidRPr="00FF3A14">
        <w:rPr>
          <w:sz w:val="20"/>
          <w:szCs w:val="20"/>
        </w:rPr>
        <w:t>from</w:t>
      </w:r>
      <w:r w:rsidRPr="00FF3A14">
        <w:rPr>
          <w:spacing w:val="-10"/>
          <w:sz w:val="20"/>
          <w:szCs w:val="20"/>
        </w:rPr>
        <w:t xml:space="preserve"> </w:t>
      </w:r>
      <w:r w:rsidRPr="00FF3A14">
        <w:rPr>
          <w:sz w:val="20"/>
          <w:szCs w:val="20"/>
        </w:rPr>
        <w:t>the</w:t>
      </w:r>
      <w:r w:rsidRPr="00FF3A14">
        <w:rPr>
          <w:spacing w:val="-13"/>
          <w:sz w:val="20"/>
          <w:szCs w:val="20"/>
        </w:rPr>
        <w:t xml:space="preserve"> </w:t>
      </w:r>
      <w:r w:rsidRPr="00FF3A14">
        <w:rPr>
          <w:sz w:val="20"/>
          <w:szCs w:val="20"/>
        </w:rPr>
        <w:t>blasting</w:t>
      </w:r>
      <w:r w:rsidRPr="00FF3A14">
        <w:rPr>
          <w:spacing w:val="-13"/>
          <w:sz w:val="20"/>
          <w:szCs w:val="20"/>
        </w:rPr>
        <w:t xml:space="preserve"> </w:t>
      </w:r>
      <w:r w:rsidRPr="00FF3A14">
        <w:rPr>
          <w:sz w:val="20"/>
          <w:szCs w:val="20"/>
        </w:rPr>
        <w:t>operations</w:t>
      </w:r>
      <w:r w:rsidRPr="00FF3A14">
        <w:rPr>
          <w:spacing w:val="-5"/>
          <w:sz w:val="20"/>
          <w:szCs w:val="20"/>
        </w:rPr>
        <w:t xml:space="preserve"> </w:t>
      </w:r>
      <w:r w:rsidRPr="00FF3A14">
        <w:rPr>
          <w:sz w:val="20"/>
          <w:szCs w:val="20"/>
        </w:rPr>
        <w:t>at</w:t>
      </w:r>
      <w:r w:rsidRPr="00FF3A14">
        <w:rPr>
          <w:spacing w:val="-5"/>
          <w:sz w:val="20"/>
          <w:szCs w:val="20"/>
        </w:rPr>
        <w:t xml:space="preserve"> </w:t>
      </w:r>
      <w:r w:rsidRPr="00FF3A14">
        <w:rPr>
          <w:sz w:val="20"/>
          <w:szCs w:val="20"/>
        </w:rPr>
        <w:t>the</w:t>
      </w:r>
      <w:r w:rsidRPr="00FF3A14">
        <w:rPr>
          <w:spacing w:val="-13"/>
          <w:sz w:val="20"/>
          <w:szCs w:val="20"/>
        </w:rPr>
        <w:t xml:space="preserve"> </w:t>
      </w:r>
      <w:r w:rsidRPr="00FF3A14">
        <w:rPr>
          <w:sz w:val="20"/>
          <w:szCs w:val="20"/>
        </w:rPr>
        <w:t>premises</w:t>
      </w:r>
      <w:r w:rsidRPr="00FF3A14">
        <w:rPr>
          <w:spacing w:val="-5"/>
          <w:sz w:val="20"/>
          <w:szCs w:val="20"/>
        </w:rPr>
        <w:t xml:space="preserve"> </w:t>
      </w:r>
      <w:r w:rsidRPr="00FF3A14">
        <w:rPr>
          <w:sz w:val="20"/>
          <w:szCs w:val="20"/>
        </w:rPr>
        <w:t>must</w:t>
      </w:r>
      <w:r w:rsidRPr="00FF3A14">
        <w:rPr>
          <w:spacing w:val="-5"/>
          <w:sz w:val="20"/>
          <w:szCs w:val="20"/>
        </w:rPr>
        <w:t xml:space="preserve"> </w:t>
      </w:r>
      <w:r w:rsidRPr="00FF3A14">
        <w:rPr>
          <w:sz w:val="20"/>
          <w:szCs w:val="20"/>
        </w:rPr>
        <w:t>not</w:t>
      </w:r>
      <w:r w:rsidRPr="00FF3A14">
        <w:rPr>
          <w:spacing w:val="-5"/>
          <w:sz w:val="20"/>
          <w:szCs w:val="20"/>
        </w:rPr>
        <w:t xml:space="preserve"> </w:t>
      </w:r>
      <w:r w:rsidRPr="00FF3A14">
        <w:rPr>
          <w:sz w:val="20"/>
          <w:szCs w:val="20"/>
        </w:rPr>
        <w:t>exceed</w:t>
      </w:r>
      <w:r w:rsidRPr="00FF3A14">
        <w:rPr>
          <w:spacing w:val="-13"/>
          <w:sz w:val="20"/>
          <w:szCs w:val="20"/>
        </w:rPr>
        <w:t xml:space="preserve"> </w:t>
      </w:r>
      <w:r w:rsidRPr="00FF3A14">
        <w:rPr>
          <w:sz w:val="20"/>
          <w:szCs w:val="20"/>
        </w:rPr>
        <w:t>10mm/sec</w:t>
      </w:r>
      <w:r w:rsidRPr="00FF3A14">
        <w:rPr>
          <w:spacing w:val="-5"/>
          <w:sz w:val="20"/>
          <w:szCs w:val="20"/>
        </w:rPr>
        <w:t xml:space="preserve"> </w:t>
      </w:r>
      <w:r w:rsidRPr="00FF3A14">
        <w:rPr>
          <w:sz w:val="20"/>
          <w:szCs w:val="20"/>
        </w:rPr>
        <w:t>at any</w:t>
      </w:r>
      <w:r w:rsidRPr="00FF3A14">
        <w:rPr>
          <w:spacing w:val="-14"/>
          <w:sz w:val="20"/>
          <w:szCs w:val="20"/>
        </w:rPr>
        <w:t xml:space="preserve"> </w:t>
      </w:r>
      <w:r w:rsidRPr="00FF3A14">
        <w:rPr>
          <w:sz w:val="20"/>
          <w:szCs w:val="20"/>
        </w:rPr>
        <w:t>time</w:t>
      </w:r>
      <w:r w:rsidRPr="00FF3A14">
        <w:rPr>
          <w:spacing w:val="-14"/>
          <w:sz w:val="20"/>
          <w:szCs w:val="20"/>
        </w:rPr>
        <w:t xml:space="preserve"> </w:t>
      </w:r>
      <w:r w:rsidRPr="00FF3A14">
        <w:rPr>
          <w:sz w:val="20"/>
          <w:szCs w:val="20"/>
        </w:rPr>
        <w:t>at</w:t>
      </w:r>
      <w:r w:rsidRPr="00FF3A14">
        <w:rPr>
          <w:spacing w:val="-14"/>
          <w:sz w:val="20"/>
          <w:szCs w:val="20"/>
        </w:rPr>
        <w:t xml:space="preserve"> </w:t>
      </w:r>
      <w:r w:rsidRPr="00FF3A14">
        <w:rPr>
          <w:sz w:val="20"/>
          <w:szCs w:val="20"/>
        </w:rPr>
        <w:t>any</w:t>
      </w:r>
      <w:r w:rsidRPr="00FF3A14">
        <w:rPr>
          <w:spacing w:val="-13"/>
          <w:sz w:val="20"/>
          <w:szCs w:val="20"/>
        </w:rPr>
        <w:t xml:space="preserve"> </w:t>
      </w:r>
      <w:r w:rsidRPr="00FF3A14">
        <w:rPr>
          <w:sz w:val="20"/>
          <w:szCs w:val="20"/>
        </w:rPr>
        <w:t>noise</w:t>
      </w:r>
      <w:r w:rsidRPr="00FF3A14">
        <w:rPr>
          <w:spacing w:val="-14"/>
          <w:sz w:val="20"/>
          <w:szCs w:val="20"/>
        </w:rPr>
        <w:t xml:space="preserve"> </w:t>
      </w:r>
      <w:r w:rsidRPr="00FF3A14">
        <w:rPr>
          <w:sz w:val="20"/>
          <w:szCs w:val="20"/>
        </w:rPr>
        <w:t>sensitive</w:t>
      </w:r>
      <w:r w:rsidRPr="00FF3A14">
        <w:rPr>
          <w:spacing w:val="-14"/>
          <w:sz w:val="20"/>
          <w:szCs w:val="20"/>
        </w:rPr>
        <w:t xml:space="preserve"> </w:t>
      </w:r>
      <w:r w:rsidRPr="00FF3A14">
        <w:rPr>
          <w:sz w:val="20"/>
          <w:szCs w:val="20"/>
        </w:rPr>
        <w:t>locations.</w:t>
      </w:r>
      <w:r w:rsidRPr="00FF3A14">
        <w:rPr>
          <w:spacing w:val="-10"/>
          <w:sz w:val="20"/>
          <w:szCs w:val="20"/>
        </w:rPr>
        <w:t xml:space="preserve"> </w:t>
      </w:r>
      <w:r w:rsidRPr="00FF3A14">
        <w:rPr>
          <w:sz w:val="20"/>
          <w:szCs w:val="20"/>
        </w:rPr>
        <w:t>Error</w:t>
      </w:r>
      <w:r w:rsidRPr="00FF3A14">
        <w:rPr>
          <w:spacing w:val="-14"/>
          <w:sz w:val="20"/>
          <w:szCs w:val="20"/>
        </w:rPr>
        <w:t xml:space="preserve"> </w:t>
      </w:r>
      <w:r w:rsidRPr="00FF3A14">
        <w:rPr>
          <w:sz w:val="20"/>
          <w:szCs w:val="20"/>
        </w:rPr>
        <w:t>margins</w:t>
      </w:r>
      <w:r w:rsidRPr="00FF3A14">
        <w:rPr>
          <w:spacing w:val="-7"/>
          <w:sz w:val="20"/>
          <w:szCs w:val="20"/>
        </w:rPr>
        <w:t xml:space="preserve"> </w:t>
      </w:r>
      <w:r w:rsidRPr="00FF3A14">
        <w:rPr>
          <w:sz w:val="20"/>
          <w:szCs w:val="20"/>
        </w:rPr>
        <w:t>associated</w:t>
      </w:r>
      <w:r w:rsidRPr="00FF3A14">
        <w:rPr>
          <w:spacing w:val="-14"/>
          <w:sz w:val="20"/>
          <w:szCs w:val="20"/>
        </w:rPr>
        <w:t xml:space="preserve"> </w:t>
      </w:r>
      <w:r w:rsidRPr="00FF3A14">
        <w:rPr>
          <w:sz w:val="20"/>
          <w:szCs w:val="20"/>
        </w:rPr>
        <w:t>with</w:t>
      </w:r>
      <w:r w:rsidRPr="00FF3A14">
        <w:rPr>
          <w:spacing w:val="-14"/>
          <w:sz w:val="20"/>
          <w:szCs w:val="20"/>
        </w:rPr>
        <w:t xml:space="preserve"> </w:t>
      </w:r>
      <w:r w:rsidRPr="00FF3A14">
        <w:rPr>
          <w:sz w:val="20"/>
          <w:szCs w:val="20"/>
        </w:rPr>
        <w:t>any</w:t>
      </w:r>
      <w:r w:rsidRPr="00FF3A14">
        <w:rPr>
          <w:spacing w:val="-8"/>
          <w:sz w:val="20"/>
          <w:szCs w:val="20"/>
        </w:rPr>
        <w:t xml:space="preserve"> </w:t>
      </w:r>
      <w:r w:rsidRPr="00FF3A14">
        <w:rPr>
          <w:sz w:val="20"/>
          <w:szCs w:val="20"/>
        </w:rPr>
        <w:t>monitoring</w:t>
      </w:r>
      <w:r w:rsidRPr="00FF3A14">
        <w:rPr>
          <w:spacing w:val="-14"/>
          <w:sz w:val="20"/>
          <w:szCs w:val="20"/>
        </w:rPr>
        <w:t xml:space="preserve"> </w:t>
      </w:r>
      <w:r w:rsidRPr="00FF3A14">
        <w:rPr>
          <w:sz w:val="20"/>
          <w:szCs w:val="20"/>
        </w:rPr>
        <w:t>equipment</w:t>
      </w:r>
      <w:r w:rsidRPr="00FF3A14">
        <w:rPr>
          <w:spacing w:val="-9"/>
          <w:sz w:val="20"/>
          <w:szCs w:val="20"/>
        </w:rPr>
        <w:t xml:space="preserve"> </w:t>
      </w:r>
      <w:r w:rsidRPr="00FF3A14">
        <w:rPr>
          <w:sz w:val="20"/>
          <w:szCs w:val="20"/>
        </w:rPr>
        <w:t>used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measure</w:t>
      </w:r>
      <w:r w:rsidRPr="00FF3A14">
        <w:rPr>
          <w:spacing w:val="-14"/>
          <w:sz w:val="20"/>
          <w:szCs w:val="20"/>
        </w:rPr>
        <w:t xml:space="preserve"> </w:t>
      </w:r>
      <w:r w:rsidRPr="00FF3A14">
        <w:rPr>
          <w:sz w:val="20"/>
          <w:szCs w:val="20"/>
        </w:rPr>
        <w:t>this are</w:t>
      </w:r>
      <w:r w:rsidRPr="00FF3A14">
        <w:rPr>
          <w:spacing w:val="-6"/>
          <w:sz w:val="20"/>
          <w:szCs w:val="20"/>
        </w:rPr>
        <w:t xml:space="preserve"> </w:t>
      </w:r>
      <w:r w:rsidRPr="00FF3A14">
        <w:rPr>
          <w:sz w:val="20"/>
          <w:szCs w:val="20"/>
        </w:rPr>
        <w:t>not to</w:t>
      </w:r>
      <w:r w:rsidRPr="00FF3A14">
        <w:rPr>
          <w:spacing w:val="-6"/>
          <w:sz w:val="20"/>
          <w:szCs w:val="20"/>
        </w:rPr>
        <w:t xml:space="preserve"> </w:t>
      </w:r>
      <w:r w:rsidRPr="00FF3A14">
        <w:rPr>
          <w:sz w:val="20"/>
          <w:szCs w:val="20"/>
        </w:rPr>
        <w:t>be</w:t>
      </w:r>
      <w:r w:rsidRPr="00FF3A14">
        <w:rPr>
          <w:spacing w:val="-6"/>
          <w:sz w:val="20"/>
          <w:szCs w:val="20"/>
        </w:rPr>
        <w:t xml:space="preserve"> </w:t>
      </w:r>
      <w:proofErr w:type="gramStart"/>
      <w:r w:rsidRPr="00FF3A14">
        <w:rPr>
          <w:sz w:val="20"/>
          <w:szCs w:val="20"/>
        </w:rPr>
        <w:t>taken</w:t>
      </w:r>
      <w:r w:rsidRPr="00FF3A14">
        <w:rPr>
          <w:spacing w:val="-6"/>
          <w:sz w:val="20"/>
          <w:szCs w:val="20"/>
        </w:rPr>
        <w:t xml:space="preserve"> </w:t>
      </w:r>
      <w:r w:rsidRPr="00FF3A14">
        <w:rPr>
          <w:sz w:val="20"/>
          <w:szCs w:val="20"/>
        </w:rPr>
        <w:t>into</w:t>
      </w:r>
      <w:r w:rsidRPr="00FF3A14">
        <w:rPr>
          <w:spacing w:val="-6"/>
          <w:sz w:val="20"/>
          <w:szCs w:val="20"/>
        </w:rPr>
        <w:t xml:space="preserve"> </w:t>
      </w:r>
      <w:r w:rsidRPr="00FF3A14">
        <w:rPr>
          <w:sz w:val="20"/>
          <w:szCs w:val="20"/>
        </w:rPr>
        <w:t>account</w:t>
      </w:r>
      <w:proofErr w:type="gramEnd"/>
      <w:r w:rsidRPr="00FF3A14">
        <w:rPr>
          <w:sz w:val="20"/>
          <w:szCs w:val="20"/>
        </w:rPr>
        <w:t xml:space="preserve"> in</w:t>
      </w:r>
      <w:r w:rsidRPr="00FF3A14">
        <w:rPr>
          <w:spacing w:val="-6"/>
          <w:sz w:val="20"/>
          <w:szCs w:val="20"/>
        </w:rPr>
        <w:t xml:space="preserve"> </w:t>
      </w:r>
      <w:r w:rsidRPr="00FF3A14">
        <w:rPr>
          <w:sz w:val="20"/>
          <w:szCs w:val="20"/>
        </w:rPr>
        <w:t>determining</w:t>
      </w:r>
      <w:r w:rsidRPr="00FF3A14">
        <w:rPr>
          <w:spacing w:val="-6"/>
          <w:sz w:val="20"/>
          <w:szCs w:val="20"/>
        </w:rPr>
        <w:t xml:space="preserve"> </w:t>
      </w:r>
      <w:proofErr w:type="gramStart"/>
      <w:r w:rsidRPr="00FF3A14">
        <w:rPr>
          <w:sz w:val="20"/>
          <w:szCs w:val="20"/>
        </w:rPr>
        <w:t>whether</w:t>
      </w:r>
      <w:r w:rsidRPr="00FF3A14">
        <w:rPr>
          <w:spacing w:val="-7"/>
          <w:sz w:val="20"/>
          <w:szCs w:val="20"/>
        </w:rPr>
        <w:t xml:space="preserve"> </w:t>
      </w:r>
      <w:r w:rsidRPr="00FF3A14">
        <w:rPr>
          <w:sz w:val="20"/>
          <w:szCs w:val="20"/>
        </w:rPr>
        <w:t>or</w:t>
      </w:r>
      <w:r w:rsidRPr="00FF3A14">
        <w:rPr>
          <w:spacing w:val="-7"/>
          <w:sz w:val="20"/>
          <w:szCs w:val="20"/>
        </w:rPr>
        <w:t xml:space="preserve"> </w:t>
      </w:r>
      <w:r w:rsidRPr="00FF3A14">
        <w:rPr>
          <w:sz w:val="20"/>
          <w:szCs w:val="20"/>
        </w:rPr>
        <w:t>not</w:t>
      </w:r>
      <w:proofErr w:type="gramEnd"/>
      <w:r w:rsidRPr="00FF3A14">
        <w:rPr>
          <w:sz w:val="20"/>
          <w:szCs w:val="20"/>
        </w:rPr>
        <w:t xml:space="preserve"> the</w:t>
      </w:r>
      <w:r w:rsidRPr="00FF3A14">
        <w:rPr>
          <w:spacing w:val="-6"/>
          <w:sz w:val="20"/>
          <w:szCs w:val="20"/>
        </w:rPr>
        <w:t xml:space="preserve"> </w:t>
      </w:r>
      <w:r w:rsidRPr="00FF3A14">
        <w:rPr>
          <w:sz w:val="20"/>
          <w:szCs w:val="20"/>
        </w:rPr>
        <w:t>limit has been</w:t>
      </w:r>
      <w:r w:rsidRPr="00FF3A14">
        <w:rPr>
          <w:spacing w:val="-6"/>
          <w:sz w:val="20"/>
          <w:szCs w:val="20"/>
        </w:rPr>
        <w:t xml:space="preserve"> </w:t>
      </w:r>
      <w:r w:rsidRPr="00FF3A14">
        <w:rPr>
          <w:sz w:val="20"/>
          <w:szCs w:val="20"/>
        </w:rPr>
        <w:t>exceeded.</w:t>
      </w:r>
    </w:p>
    <w:p w14:paraId="1D2FA246" w14:textId="77777777" w:rsidR="00FF3A14" w:rsidRPr="00FF3A14" w:rsidRDefault="00FF3A14" w:rsidP="00FF3A14">
      <w:pPr>
        <w:spacing w:before="110" w:line="266" w:lineRule="auto"/>
        <w:ind w:left="108" w:right="148"/>
        <w:rPr>
          <w:sz w:val="20"/>
          <w:szCs w:val="20"/>
        </w:rPr>
      </w:pPr>
      <w:r w:rsidRPr="00FF3A14">
        <w:rPr>
          <w:b/>
          <w:sz w:val="20"/>
          <w:szCs w:val="20"/>
        </w:rPr>
        <w:t>L6.4</w:t>
      </w:r>
      <w:r w:rsidRPr="00FF3A14">
        <w:rPr>
          <w:b/>
          <w:spacing w:val="-14"/>
          <w:sz w:val="20"/>
          <w:szCs w:val="20"/>
        </w:rPr>
        <w:t xml:space="preserve"> </w:t>
      </w:r>
      <w:r w:rsidRPr="00FF3A14">
        <w:rPr>
          <w:sz w:val="20"/>
          <w:szCs w:val="20"/>
        </w:rPr>
        <w:t>Ground</w:t>
      </w:r>
      <w:r w:rsidRPr="00FF3A14">
        <w:rPr>
          <w:spacing w:val="-14"/>
          <w:sz w:val="20"/>
          <w:szCs w:val="20"/>
        </w:rPr>
        <w:t xml:space="preserve"> </w:t>
      </w:r>
      <w:r w:rsidRPr="00FF3A14">
        <w:rPr>
          <w:sz w:val="20"/>
          <w:szCs w:val="20"/>
        </w:rPr>
        <w:t>vibration</w:t>
      </w:r>
      <w:r w:rsidRPr="00FF3A14">
        <w:rPr>
          <w:spacing w:val="-14"/>
          <w:sz w:val="20"/>
          <w:szCs w:val="20"/>
        </w:rPr>
        <w:t xml:space="preserve"> </w:t>
      </w:r>
      <w:r w:rsidRPr="00FF3A14">
        <w:rPr>
          <w:sz w:val="20"/>
          <w:szCs w:val="20"/>
        </w:rPr>
        <w:t>peak</w:t>
      </w:r>
      <w:r w:rsidRPr="00FF3A14">
        <w:rPr>
          <w:spacing w:val="-14"/>
          <w:sz w:val="20"/>
          <w:szCs w:val="20"/>
        </w:rPr>
        <w:t xml:space="preserve"> </w:t>
      </w:r>
      <w:r w:rsidRPr="00FF3A14">
        <w:rPr>
          <w:sz w:val="20"/>
          <w:szCs w:val="20"/>
        </w:rPr>
        <w:t>particle</w:t>
      </w:r>
      <w:r w:rsidRPr="00FF3A14">
        <w:rPr>
          <w:spacing w:val="-14"/>
          <w:sz w:val="20"/>
          <w:szCs w:val="20"/>
        </w:rPr>
        <w:t xml:space="preserve"> </w:t>
      </w:r>
      <w:r w:rsidRPr="00FF3A14">
        <w:rPr>
          <w:sz w:val="20"/>
          <w:szCs w:val="20"/>
        </w:rPr>
        <w:t>velocity</w:t>
      </w:r>
      <w:r w:rsidRPr="00FF3A14">
        <w:rPr>
          <w:spacing w:val="-13"/>
          <w:sz w:val="20"/>
          <w:szCs w:val="20"/>
        </w:rPr>
        <w:t xml:space="preserve"> </w:t>
      </w:r>
      <w:r w:rsidRPr="00FF3A14">
        <w:rPr>
          <w:sz w:val="20"/>
          <w:szCs w:val="20"/>
        </w:rPr>
        <w:t>from</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blasting</w:t>
      </w:r>
      <w:r w:rsidRPr="00FF3A14">
        <w:rPr>
          <w:spacing w:val="-14"/>
          <w:sz w:val="20"/>
          <w:szCs w:val="20"/>
        </w:rPr>
        <w:t xml:space="preserve"> </w:t>
      </w:r>
      <w:r w:rsidRPr="00FF3A14">
        <w:rPr>
          <w:sz w:val="20"/>
          <w:szCs w:val="20"/>
        </w:rPr>
        <w:t>operations</w:t>
      </w:r>
      <w:r w:rsidRPr="00FF3A14">
        <w:rPr>
          <w:spacing w:val="-14"/>
          <w:sz w:val="20"/>
          <w:szCs w:val="20"/>
        </w:rPr>
        <w:t xml:space="preserve"> </w:t>
      </w:r>
      <w:r w:rsidRPr="00FF3A14">
        <w:rPr>
          <w:sz w:val="20"/>
          <w:szCs w:val="20"/>
        </w:rPr>
        <w:t>at</w:t>
      </w:r>
      <w:r w:rsidRPr="00FF3A14">
        <w:rPr>
          <w:spacing w:val="-13"/>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14"/>
          <w:sz w:val="20"/>
          <w:szCs w:val="20"/>
        </w:rPr>
        <w:t xml:space="preserve"> </w:t>
      </w:r>
      <w:r w:rsidRPr="00FF3A14">
        <w:rPr>
          <w:sz w:val="20"/>
          <w:szCs w:val="20"/>
        </w:rPr>
        <w:t>must</w:t>
      </w:r>
      <w:r w:rsidRPr="00FF3A14">
        <w:rPr>
          <w:spacing w:val="-14"/>
          <w:sz w:val="20"/>
          <w:szCs w:val="20"/>
        </w:rPr>
        <w:t xml:space="preserve"> </w:t>
      </w:r>
      <w:r w:rsidRPr="00FF3A14">
        <w:rPr>
          <w:sz w:val="20"/>
          <w:szCs w:val="20"/>
        </w:rPr>
        <w:t>not</w:t>
      </w:r>
      <w:r w:rsidRPr="00FF3A14">
        <w:rPr>
          <w:spacing w:val="-14"/>
          <w:sz w:val="20"/>
          <w:szCs w:val="20"/>
        </w:rPr>
        <w:t xml:space="preserve"> </w:t>
      </w:r>
      <w:r w:rsidRPr="00FF3A14">
        <w:rPr>
          <w:sz w:val="20"/>
          <w:szCs w:val="20"/>
        </w:rPr>
        <w:t>exceed</w:t>
      </w:r>
      <w:r w:rsidRPr="00FF3A14">
        <w:rPr>
          <w:spacing w:val="-14"/>
          <w:sz w:val="20"/>
          <w:szCs w:val="20"/>
        </w:rPr>
        <w:t xml:space="preserve"> </w:t>
      </w:r>
      <w:r w:rsidRPr="00FF3A14">
        <w:rPr>
          <w:sz w:val="20"/>
          <w:szCs w:val="20"/>
        </w:rPr>
        <w:t>5mm/sec</w:t>
      </w:r>
      <w:r w:rsidRPr="00FF3A14">
        <w:rPr>
          <w:spacing w:val="-13"/>
          <w:sz w:val="20"/>
          <w:szCs w:val="20"/>
        </w:rPr>
        <w:t xml:space="preserve"> </w:t>
      </w:r>
      <w:r w:rsidRPr="00FF3A14">
        <w:rPr>
          <w:sz w:val="20"/>
          <w:szCs w:val="20"/>
        </w:rPr>
        <w:t>at any</w:t>
      </w:r>
      <w:r w:rsidRPr="00FF3A14">
        <w:rPr>
          <w:spacing w:val="-14"/>
          <w:sz w:val="20"/>
          <w:szCs w:val="20"/>
        </w:rPr>
        <w:t xml:space="preserve"> </w:t>
      </w:r>
      <w:r w:rsidRPr="00FF3A14">
        <w:rPr>
          <w:sz w:val="20"/>
          <w:szCs w:val="20"/>
        </w:rPr>
        <w:t>noise</w:t>
      </w:r>
      <w:r w:rsidRPr="00FF3A14">
        <w:rPr>
          <w:spacing w:val="-13"/>
          <w:sz w:val="20"/>
          <w:szCs w:val="20"/>
        </w:rPr>
        <w:t xml:space="preserve"> </w:t>
      </w:r>
      <w:r w:rsidRPr="00FF3A14">
        <w:rPr>
          <w:sz w:val="20"/>
          <w:szCs w:val="20"/>
        </w:rPr>
        <w:t>sensitive</w:t>
      </w:r>
      <w:r w:rsidRPr="00FF3A14">
        <w:rPr>
          <w:spacing w:val="-14"/>
          <w:sz w:val="20"/>
          <w:szCs w:val="20"/>
        </w:rPr>
        <w:t xml:space="preserve"> </w:t>
      </w:r>
      <w:r w:rsidRPr="00FF3A14">
        <w:rPr>
          <w:sz w:val="20"/>
          <w:szCs w:val="20"/>
        </w:rPr>
        <w:t>locations</w:t>
      </w:r>
      <w:r w:rsidRPr="00FF3A14">
        <w:rPr>
          <w:spacing w:val="-5"/>
          <w:sz w:val="20"/>
          <w:szCs w:val="20"/>
        </w:rPr>
        <w:t xml:space="preserve"> </w:t>
      </w:r>
      <w:r w:rsidRPr="00FF3A14">
        <w:rPr>
          <w:sz w:val="20"/>
          <w:szCs w:val="20"/>
        </w:rPr>
        <w:t>for</w:t>
      </w:r>
      <w:r w:rsidRPr="00FF3A14">
        <w:rPr>
          <w:spacing w:val="-14"/>
          <w:sz w:val="20"/>
          <w:szCs w:val="20"/>
        </w:rPr>
        <w:t xml:space="preserve"> </w:t>
      </w:r>
      <w:r w:rsidRPr="00FF3A14">
        <w:rPr>
          <w:sz w:val="20"/>
          <w:szCs w:val="20"/>
        </w:rPr>
        <w:t>more</w:t>
      </w:r>
      <w:r w:rsidRPr="00FF3A14">
        <w:rPr>
          <w:spacing w:val="-14"/>
          <w:sz w:val="20"/>
          <w:szCs w:val="20"/>
        </w:rPr>
        <w:t xml:space="preserve"> </w:t>
      </w:r>
      <w:r w:rsidRPr="00FF3A14">
        <w:rPr>
          <w:sz w:val="20"/>
          <w:szCs w:val="20"/>
        </w:rPr>
        <w:t>than</w:t>
      </w:r>
      <w:r w:rsidRPr="00FF3A14">
        <w:rPr>
          <w:spacing w:val="-14"/>
          <w:sz w:val="20"/>
          <w:szCs w:val="20"/>
        </w:rPr>
        <w:t xml:space="preserve"> </w:t>
      </w:r>
      <w:r w:rsidRPr="00FF3A14">
        <w:rPr>
          <w:sz w:val="20"/>
          <w:szCs w:val="20"/>
        </w:rPr>
        <w:t>five</w:t>
      </w:r>
      <w:r w:rsidRPr="00FF3A14">
        <w:rPr>
          <w:spacing w:val="-14"/>
          <w:sz w:val="20"/>
          <w:szCs w:val="20"/>
        </w:rPr>
        <w:t xml:space="preserve"> </w:t>
      </w:r>
      <w:r w:rsidRPr="00FF3A14">
        <w:rPr>
          <w:sz w:val="20"/>
          <w:szCs w:val="20"/>
        </w:rPr>
        <w:t>per</w:t>
      </w:r>
      <w:r w:rsidRPr="00FF3A14">
        <w:rPr>
          <w:spacing w:val="-14"/>
          <w:sz w:val="20"/>
          <w:szCs w:val="20"/>
        </w:rPr>
        <w:t xml:space="preserve"> </w:t>
      </w:r>
      <w:r w:rsidRPr="00FF3A14">
        <w:rPr>
          <w:sz w:val="20"/>
          <w:szCs w:val="20"/>
        </w:rPr>
        <w:t>cent</w:t>
      </w:r>
      <w:r w:rsidRPr="00FF3A14">
        <w:rPr>
          <w:spacing w:val="-6"/>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total</w:t>
      </w:r>
      <w:r w:rsidRPr="00FF3A14">
        <w:rPr>
          <w:spacing w:val="-8"/>
          <w:sz w:val="20"/>
          <w:szCs w:val="20"/>
        </w:rPr>
        <w:t xml:space="preserve"> </w:t>
      </w:r>
      <w:r w:rsidRPr="00FF3A14">
        <w:rPr>
          <w:sz w:val="20"/>
          <w:szCs w:val="20"/>
        </w:rPr>
        <w:t>number</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blasts</w:t>
      </w:r>
      <w:r w:rsidRPr="00FF3A14">
        <w:rPr>
          <w:spacing w:val="-5"/>
          <w:sz w:val="20"/>
          <w:szCs w:val="20"/>
        </w:rPr>
        <w:t xml:space="preserve"> </w:t>
      </w:r>
      <w:r w:rsidRPr="00FF3A14">
        <w:rPr>
          <w:sz w:val="20"/>
          <w:szCs w:val="20"/>
        </w:rPr>
        <w:t>over</w:t>
      </w:r>
      <w:r w:rsidRPr="00FF3A14">
        <w:rPr>
          <w:spacing w:val="-14"/>
          <w:sz w:val="20"/>
          <w:szCs w:val="20"/>
        </w:rPr>
        <w:t xml:space="preserve"> </w:t>
      </w:r>
      <w:r w:rsidRPr="00FF3A14">
        <w:rPr>
          <w:sz w:val="20"/>
          <w:szCs w:val="20"/>
        </w:rPr>
        <w:t>each</w:t>
      </w:r>
      <w:r w:rsidRPr="00FF3A14">
        <w:rPr>
          <w:spacing w:val="-14"/>
          <w:sz w:val="20"/>
          <w:szCs w:val="20"/>
        </w:rPr>
        <w:t xml:space="preserve"> </w:t>
      </w:r>
      <w:r w:rsidRPr="00FF3A14">
        <w:rPr>
          <w:sz w:val="20"/>
          <w:szCs w:val="20"/>
        </w:rPr>
        <w:t>reporting</w:t>
      </w:r>
      <w:r w:rsidRPr="00FF3A14">
        <w:rPr>
          <w:spacing w:val="-14"/>
          <w:sz w:val="20"/>
          <w:szCs w:val="20"/>
        </w:rPr>
        <w:t xml:space="preserve"> </w:t>
      </w:r>
      <w:r w:rsidRPr="00FF3A14">
        <w:rPr>
          <w:sz w:val="20"/>
          <w:szCs w:val="20"/>
        </w:rPr>
        <w:t>period.</w:t>
      </w:r>
      <w:r w:rsidRPr="00FF3A14">
        <w:rPr>
          <w:spacing w:val="-6"/>
          <w:sz w:val="20"/>
          <w:szCs w:val="20"/>
        </w:rPr>
        <w:t xml:space="preserve"> </w:t>
      </w:r>
      <w:r w:rsidRPr="00FF3A14">
        <w:rPr>
          <w:sz w:val="20"/>
          <w:szCs w:val="20"/>
        </w:rPr>
        <w:t>Error</w:t>
      </w:r>
    </w:p>
    <w:p w14:paraId="4771061C" w14:textId="77777777" w:rsidR="00FF3A14" w:rsidRPr="00FF3A14" w:rsidRDefault="00FF3A14" w:rsidP="00FF3A14">
      <w:pPr>
        <w:spacing w:line="266" w:lineRule="auto"/>
        <w:sectPr w:rsidR="00FF3A14" w:rsidRPr="00FF3A14" w:rsidSect="00FF3A14">
          <w:pgSz w:w="11910" w:h="16840"/>
          <w:pgMar w:top="1960" w:right="600" w:bottom="1140" w:left="600" w:header="566" w:footer="953" w:gutter="0"/>
          <w:cols w:space="720"/>
        </w:sectPr>
      </w:pPr>
    </w:p>
    <w:p w14:paraId="5604403B" w14:textId="77777777" w:rsidR="00FF3A14" w:rsidRPr="00FF3A14" w:rsidRDefault="00FF3A14" w:rsidP="00FF3A14">
      <w:pPr>
        <w:rPr>
          <w:sz w:val="20"/>
          <w:szCs w:val="20"/>
        </w:rPr>
      </w:pPr>
    </w:p>
    <w:p w14:paraId="7C20EC06" w14:textId="77777777" w:rsidR="00FF3A14" w:rsidRPr="00FF3A14" w:rsidRDefault="00FF3A14" w:rsidP="00FF3A14">
      <w:pPr>
        <w:spacing w:before="122"/>
        <w:rPr>
          <w:sz w:val="20"/>
          <w:szCs w:val="20"/>
        </w:rPr>
      </w:pPr>
    </w:p>
    <w:p w14:paraId="160BA528" w14:textId="77777777" w:rsidR="00FF3A14" w:rsidRPr="00FF3A14" w:rsidRDefault="00FF3A14" w:rsidP="00FF3A14">
      <w:pPr>
        <w:spacing w:line="249" w:lineRule="auto"/>
        <w:ind w:left="108"/>
        <w:rPr>
          <w:sz w:val="20"/>
          <w:szCs w:val="20"/>
        </w:rPr>
      </w:pPr>
      <w:proofErr w:type="gramStart"/>
      <w:r w:rsidRPr="00FF3A14">
        <w:rPr>
          <w:sz w:val="20"/>
          <w:szCs w:val="20"/>
        </w:rPr>
        <w:t>margins</w:t>
      </w:r>
      <w:proofErr w:type="gramEnd"/>
      <w:r w:rsidRPr="00FF3A14">
        <w:rPr>
          <w:spacing w:val="-14"/>
          <w:sz w:val="20"/>
          <w:szCs w:val="20"/>
        </w:rPr>
        <w:t xml:space="preserve"> </w:t>
      </w:r>
      <w:r w:rsidRPr="00FF3A14">
        <w:rPr>
          <w:sz w:val="20"/>
          <w:szCs w:val="20"/>
        </w:rPr>
        <w:t>associated</w:t>
      </w:r>
      <w:r w:rsidRPr="00FF3A14">
        <w:rPr>
          <w:spacing w:val="-14"/>
          <w:sz w:val="20"/>
          <w:szCs w:val="20"/>
        </w:rPr>
        <w:t xml:space="preserve"> </w:t>
      </w:r>
      <w:r w:rsidRPr="00FF3A14">
        <w:rPr>
          <w:sz w:val="20"/>
          <w:szCs w:val="20"/>
        </w:rPr>
        <w:t>with</w:t>
      </w:r>
      <w:r w:rsidRPr="00FF3A14">
        <w:rPr>
          <w:spacing w:val="-14"/>
          <w:sz w:val="20"/>
          <w:szCs w:val="20"/>
        </w:rPr>
        <w:t xml:space="preserve"> </w:t>
      </w:r>
      <w:r w:rsidRPr="00FF3A14">
        <w:rPr>
          <w:sz w:val="20"/>
          <w:szCs w:val="20"/>
        </w:rPr>
        <w:t>any</w:t>
      </w:r>
      <w:r w:rsidRPr="00FF3A14">
        <w:rPr>
          <w:spacing w:val="-11"/>
          <w:sz w:val="20"/>
          <w:szCs w:val="20"/>
        </w:rPr>
        <w:t xml:space="preserve"> </w:t>
      </w:r>
      <w:r w:rsidRPr="00FF3A14">
        <w:rPr>
          <w:sz w:val="20"/>
          <w:szCs w:val="20"/>
        </w:rPr>
        <w:t>monitoring</w:t>
      </w:r>
      <w:r w:rsidRPr="00FF3A14">
        <w:rPr>
          <w:spacing w:val="-14"/>
          <w:sz w:val="20"/>
          <w:szCs w:val="20"/>
        </w:rPr>
        <w:t xml:space="preserve"> </w:t>
      </w:r>
      <w:r w:rsidRPr="00FF3A14">
        <w:rPr>
          <w:sz w:val="20"/>
          <w:szCs w:val="20"/>
        </w:rPr>
        <w:t>equipment</w:t>
      </w:r>
      <w:r w:rsidRPr="00FF3A14">
        <w:rPr>
          <w:spacing w:val="-7"/>
          <w:sz w:val="20"/>
          <w:szCs w:val="20"/>
        </w:rPr>
        <w:t xml:space="preserve"> </w:t>
      </w:r>
      <w:r w:rsidRPr="00FF3A14">
        <w:rPr>
          <w:sz w:val="20"/>
          <w:szCs w:val="20"/>
        </w:rPr>
        <w:t>used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measure</w:t>
      </w:r>
      <w:r w:rsidRPr="00FF3A14">
        <w:rPr>
          <w:spacing w:val="-14"/>
          <w:sz w:val="20"/>
          <w:szCs w:val="20"/>
        </w:rPr>
        <w:t xml:space="preserve"> </w:t>
      </w:r>
      <w:r w:rsidRPr="00FF3A14">
        <w:rPr>
          <w:sz w:val="20"/>
          <w:szCs w:val="20"/>
        </w:rPr>
        <w:t>this</w:t>
      </w:r>
      <w:r w:rsidRPr="00FF3A14">
        <w:rPr>
          <w:spacing w:val="-7"/>
          <w:sz w:val="20"/>
          <w:szCs w:val="20"/>
        </w:rPr>
        <w:t xml:space="preserve"> </w:t>
      </w:r>
      <w:r w:rsidRPr="00FF3A14">
        <w:rPr>
          <w:sz w:val="20"/>
          <w:szCs w:val="20"/>
        </w:rPr>
        <w:t>are</w:t>
      </w:r>
      <w:r w:rsidRPr="00FF3A14">
        <w:rPr>
          <w:spacing w:val="-14"/>
          <w:sz w:val="20"/>
          <w:szCs w:val="20"/>
        </w:rPr>
        <w:t xml:space="preserve"> </w:t>
      </w:r>
      <w:r w:rsidRPr="00FF3A14">
        <w:rPr>
          <w:sz w:val="20"/>
          <w:szCs w:val="20"/>
        </w:rPr>
        <w:t>not</w:t>
      </w:r>
      <w:r w:rsidRPr="00FF3A14">
        <w:rPr>
          <w:spacing w:val="-8"/>
          <w:sz w:val="20"/>
          <w:szCs w:val="20"/>
        </w:rPr>
        <w:t xml:space="preserve"> </w:t>
      </w:r>
      <w:r w:rsidRPr="00FF3A14">
        <w:rPr>
          <w:sz w:val="20"/>
          <w:szCs w:val="20"/>
        </w:rPr>
        <w:t>to</w:t>
      </w:r>
      <w:r w:rsidRPr="00FF3A14">
        <w:rPr>
          <w:spacing w:val="-14"/>
          <w:sz w:val="20"/>
          <w:szCs w:val="20"/>
        </w:rPr>
        <w:t xml:space="preserve"> </w:t>
      </w:r>
      <w:r w:rsidRPr="00FF3A14">
        <w:rPr>
          <w:sz w:val="20"/>
          <w:szCs w:val="20"/>
        </w:rPr>
        <w:t>be</w:t>
      </w:r>
      <w:r w:rsidRPr="00FF3A14">
        <w:rPr>
          <w:spacing w:val="-14"/>
          <w:sz w:val="20"/>
          <w:szCs w:val="20"/>
        </w:rPr>
        <w:t xml:space="preserve"> </w:t>
      </w:r>
      <w:proofErr w:type="gramStart"/>
      <w:r w:rsidRPr="00FF3A14">
        <w:rPr>
          <w:sz w:val="20"/>
          <w:szCs w:val="20"/>
        </w:rPr>
        <w:t>taken</w:t>
      </w:r>
      <w:r w:rsidRPr="00FF3A14">
        <w:rPr>
          <w:spacing w:val="-14"/>
          <w:sz w:val="20"/>
          <w:szCs w:val="20"/>
        </w:rPr>
        <w:t xml:space="preserve"> </w:t>
      </w:r>
      <w:r w:rsidRPr="00FF3A14">
        <w:rPr>
          <w:sz w:val="20"/>
          <w:szCs w:val="20"/>
        </w:rPr>
        <w:t>into</w:t>
      </w:r>
      <w:r w:rsidRPr="00FF3A14">
        <w:rPr>
          <w:spacing w:val="-14"/>
          <w:sz w:val="20"/>
          <w:szCs w:val="20"/>
        </w:rPr>
        <w:t xml:space="preserve"> </w:t>
      </w:r>
      <w:r w:rsidRPr="00FF3A14">
        <w:rPr>
          <w:sz w:val="20"/>
          <w:szCs w:val="20"/>
        </w:rPr>
        <w:t>account</w:t>
      </w:r>
      <w:proofErr w:type="gramEnd"/>
      <w:r w:rsidRPr="00FF3A14">
        <w:rPr>
          <w:spacing w:val="-7"/>
          <w:sz w:val="20"/>
          <w:szCs w:val="20"/>
        </w:rPr>
        <w:t xml:space="preserve"> </w:t>
      </w:r>
      <w:r w:rsidRPr="00FF3A14">
        <w:rPr>
          <w:sz w:val="20"/>
          <w:szCs w:val="20"/>
        </w:rPr>
        <w:t>in</w:t>
      </w:r>
      <w:r w:rsidRPr="00FF3A14">
        <w:rPr>
          <w:spacing w:val="-14"/>
          <w:sz w:val="20"/>
          <w:szCs w:val="20"/>
        </w:rPr>
        <w:t xml:space="preserve"> </w:t>
      </w:r>
      <w:r w:rsidRPr="00FF3A14">
        <w:rPr>
          <w:sz w:val="20"/>
          <w:szCs w:val="20"/>
        </w:rPr>
        <w:t xml:space="preserve">determining </w:t>
      </w:r>
      <w:proofErr w:type="gramStart"/>
      <w:r w:rsidRPr="00FF3A14">
        <w:rPr>
          <w:sz w:val="20"/>
          <w:szCs w:val="20"/>
        </w:rPr>
        <w:t>whether or not</w:t>
      </w:r>
      <w:proofErr w:type="gramEnd"/>
      <w:r w:rsidRPr="00FF3A14">
        <w:rPr>
          <w:sz w:val="20"/>
          <w:szCs w:val="20"/>
        </w:rPr>
        <w:t xml:space="preserve"> the limit has been exceeded.</w:t>
      </w:r>
    </w:p>
    <w:p w14:paraId="57CBB67D" w14:textId="77777777" w:rsidR="00FF3A14" w:rsidRPr="00FF3A14" w:rsidRDefault="00FF3A14" w:rsidP="00FF3A14">
      <w:pPr>
        <w:spacing w:before="137" w:line="249" w:lineRule="auto"/>
        <w:ind w:left="108"/>
        <w:rPr>
          <w:sz w:val="20"/>
          <w:szCs w:val="20"/>
        </w:rPr>
      </w:pPr>
      <w:r w:rsidRPr="00FF3A14">
        <w:rPr>
          <w:b/>
          <w:spacing w:val="-2"/>
          <w:sz w:val="20"/>
          <w:szCs w:val="20"/>
        </w:rPr>
        <w:t>L6.5</w:t>
      </w:r>
      <w:r w:rsidRPr="00FF3A14">
        <w:rPr>
          <w:b/>
          <w:spacing w:val="-11"/>
          <w:sz w:val="20"/>
          <w:szCs w:val="20"/>
        </w:rPr>
        <w:t xml:space="preserve"> </w:t>
      </w:r>
      <w:r w:rsidRPr="00FF3A14">
        <w:rPr>
          <w:spacing w:val="-2"/>
          <w:sz w:val="20"/>
          <w:szCs w:val="20"/>
        </w:rPr>
        <w:t>The</w:t>
      </w:r>
      <w:r w:rsidRPr="00FF3A14">
        <w:rPr>
          <w:spacing w:val="-11"/>
          <w:sz w:val="20"/>
          <w:szCs w:val="20"/>
        </w:rPr>
        <w:t xml:space="preserve"> </w:t>
      </w:r>
      <w:proofErr w:type="spellStart"/>
      <w:r w:rsidRPr="00FF3A14">
        <w:rPr>
          <w:spacing w:val="-2"/>
          <w:sz w:val="20"/>
          <w:szCs w:val="20"/>
        </w:rPr>
        <w:t>airblast</w:t>
      </w:r>
      <w:proofErr w:type="spellEnd"/>
      <w:r w:rsidRPr="00FF3A14">
        <w:rPr>
          <w:spacing w:val="-2"/>
          <w:sz w:val="20"/>
          <w:szCs w:val="20"/>
        </w:rPr>
        <w:t xml:space="preserve"> overpressure</w:t>
      </w:r>
      <w:r w:rsidRPr="00FF3A14">
        <w:rPr>
          <w:spacing w:val="-11"/>
          <w:sz w:val="20"/>
          <w:szCs w:val="20"/>
        </w:rPr>
        <w:t xml:space="preserve"> </w:t>
      </w:r>
      <w:r w:rsidRPr="00FF3A14">
        <w:rPr>
          <w:spacing w:val="-2"/>
          <w:sz w:val="20"/>
          <w:szCs w:val="20"/>
        </w:rPr>
        <w:t>and</w:t>
      </w:r>
      <w:r w:rsidRPr="00FF3A14">
        <w:rPr>
          <w:spacing w:val="-11"/>
          <w:sz w:val="20"/>
          <w:szCs w:val="20"/>
        </w:rPr>
        <w:t xml:space="preserve"> </w:t>
      </w:r>
      <w:r w:rsidRPr="00FF3A14">
        <w:rPr>
          <w:spacing w:val="-2"/>
          <w:sz w:val="20"/>
          <w:szCs w:val="20"/>
        </w:rPr>
        <w:t>ground</w:t>
      </w:r>
      <w:r w:rsidRPr="00FF3A14">
        <w:rPr>
          <w:spacing w:val="-11"/>
          <w:sz w:val="20"/>
          <w:szCs w:val="20"/>
        </w:rPr>
        <w:t xml:space="preserve"> </w:t>
      </w:r>
      <w:r w:rsidRPr="00FF3A14">
        <w:rPr>
          <w:spacing w:val="-2"/>
          <w:sz w:val="20"/>
          <w:szCs w:val="20"/>
        </w:rPr>
        <w:t>vibration</w:t>
      </w:r>
      <w:r w:rsidRPr="00FF3A14">
        <w:rPr>
          <w:spacing w:val="-11"/>
          <w:sz w:val="20"/>
          <w:szCs w:val="20"/>
        </w:rPr>
        <w:t xml:space="preserve"> </w:t>
      </w:r>
      <w:r w:rsidRPr="00FF3A14">
        <w:rPr>
          <w:spacing w:val="-2"/>
          <w:sz w:val="20"/>
          <w:szCs w:val="20"/>
        </w:rPr>
        <w:t>levels in</w:t>
      </w:r>
      <w:r w:rsidRPr="00FF3A14">
        <w:rPr>
          <w:spacing w:val="-11"/>
          <w:sz w:val="20"/>
          <w:szCs w:val="20"/>
        </w:rPr>
        <w:t xml:space="preserve"> </w:t>
      </w:r>
      <w:r w:rsidRPr="00FF3A14">
        <w:rPr>
          <w:spacing w:val="-2"/>
          <w:sz w:val="20"/>
          <w:szCs w:val="20"/>
        </w:rPr>
        <w:t>L6.1</w:t>
      </w:r>
      <w:r w:rsidRPr="00FF3A14">
        <w:rPr>
          <w:spacing w:val="-11"/>
          <w:sz w:val="20"/>
          <w:szCs w:val="20"/>
        </w:rPr>
        <w:t xml:space="preserve"> </w:t>
      </w:r>
      <w:r w:rsidRPr="00FF3A14">
        <w:rPr>
          <w:spacing w:val="-2"/>
          <w:sz w:val="20"/>
          <w:szCs w:val="20"/>
        </w:rPr>
        <w:t>to</w:t>
      </w:r>
      <w:r w:rsidRPr="00FF3A14">
        <w:rPr>
          <w:spacing w:val="-11"/>
          <w:sz w:val="20"/>
          <w:szCs w:val="20"/>
        </w:rPr>
        <w:t xml:space="preserve"> </w:t>
      </w:r>
      <w:r w:rsidRPr="00FF3A14">
        <w:rPr>
          <w:spacing w:val="-2"/>
          <w:sz w:val="20"/>
          <w:szCs w:val="20"/>
        </w:rPr>
        <w:t>L6.4</w:t>
      </w:r>
      <w:r w:rsidRPr="00FF3A14">
        <w:rPr>
          <w:spacing w:val="-11"/>
          <w:sz w:val="20"/>
          <w:szCs w:val="20"/>
        </w:rPr>
        <w:t xml:space="preserve"> </w:t>
      </w:r>
      <w:r w:rsidRPr="00FF3A14">
        <w:rPr>
          <w:spacing w:val="-2"/>
          <w:sz w:val="20"/>
          <w:szCs w:val="20"/>
        </w:rPr>
        <w:t>do</w:t>
      </w:r>
      <w:r w:rsidRPr="00FF3A14">
        <w:rPr>
          <w:spacing w:val="-11"/>
          <w:sz w:val="20"/>
          <w:szCs w:val="20"/>
        </w:rPr>
        <w:t xml:space="preserve"> </w:t>
      </w:r>
      <w:r w:rsidRPr="00FF3A14">
        <w:rPr>
          <w:spacing w:val="-2"/>
          <w:sz w:val="20"/>
          <w:szCs w:val="20"/>
        </w:rPr>
        <w:t>not apply at noise</w:t>
      </w:r>
      <w:r w:rsidRPr="00FF3A14">
        <w:rPr>
          <w:spacing w:val="-11"/>
          <w:sz w:val="20"/>
          <w:szCs w:val="20"/>
        </w:rPr>
        <w:t xml:space="preserve"> </w:t>
      </w:r>
      <w:r w:rsidRPr="00FF3A14">
        <w:rPr>
          <w:spacing w:val="-2"/>
          <w:sz w:val="20"/>
          <w:szCs w:val="20"/>
        </w:rPr>
        <w:t>sensitive</w:t>
      </w:r>
      <w:r w:rsidRPr="00FF3A14">
        <w:rPr>
          <w:spacing w:val="-11"/>
          <w:sz w:val="20"/>
          <w:szCs w:val="20"/>
        </w:rPr>
        <w:t xml:space="preserve"> </w:t>
      </w:r>
      <w:r w:rsidRPr="00FF3A14">
        <w:rPr>
          <w:spacing w:val="-2"/>
          <w:sz w:val="20"/>
          <w:szCs w:val="20"/>
        </w:rPr>
        <w:t xml:space="preserve">locations that are </w:t>
      </w:r>
      <w:r w:rsidRPr="00FF3A14">
        <w:rPr>
          <w:sz w:val="20"/>
          <w:szCs w:val="20"/>
        </w:rPr>
        <w:t>owned</w:t>
      </w:r>
      <w:r w:rsidRPr="00FF3A14">
        <w:rPr>
          <w:spacing w:val="-14"/>
          <w:sz w:val="20"/>
          <w:szCs w:val="20"/>
        </w:rPr>
        <w:t xml:space="preserve"> </w:t>
      </w:r>
      <w:r w:rsidRPr="00FF3A14">
        <w:rPr>
          <w:sz w:val="20"/>
          <w:szCs w:val="20"/>
        </w:rPr>
        <w:t>by</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subject</w:t>
      </w:r>
      <w:r w:rsidRPr="00FF3A14">
        <w:rPr>
          <w:spacing w:val="-14"/>
          <w:sz w:val="20"/>
          <w:szCs w:val="20"/>
        </w:rPr>
        <w:t xml:space="preserve"> </w:t>
      </w:r>
      <w:r w:rsidRPr="00FF3A14">
        <w:rPr>
          <w:sz w:val="20"/>
          <w:szCs w:val="20"/>
        </w:rPr>
        <w:t>to</w:t>
      </w:r>
      <w:r w:rsidRPr="00FF3A14">
        <w:rPr>
          <w:spacing w:val="-13"/>
          <w:sz w:val="20"/>
          <w:szCs w:val="20"/>
        </w:rPr>
        <w:t xml:space="preserve"> </w:t>
      </w:r>
      <w:r w:rsidRPr="00FF3A14">
        <w:rPr>
          <w:sz w:val="20"/>
          <w:szCs w:val="20"/>
        </w:rPr>
        <w:t>a</w:t>
      </w:r>
      <w:r w:rsidRPr="00FF3A14">
        <w:rPr>
          <w:spacing w:val="-14"/>
          <w:sz w:val="20"/>
          <w:szCs w:val="20"/>
        </w:rPr>
        <w:t xml:space="preserve"> </w:t>
      </w:r>
      <w:r w:rsidRPr="00FF3A14">
        <w:rPr>
          <w:sz w:val="20"/>
          <w:szCs w:val="20"/>
        </w:rPr>
        <w:t>private</w:t>
      </w:r>
      <w:r w:rsidRPr="00FF3A14">
        <w:rPr>
          <w:spacing w:val="-14"/>
          <w:sz w:val="20"/>
          <w:szCs w:val="20"/>
        </w:rPr>
        <w:t xml:space="preserve"> </w:t>
      </w:r>
      <w:r w:rsidRPr="00FF3A14">
        <w:rPr>
          <w:sz w:val="20"/>
          <w:szCs w:val="20"/>
        </w:rPr>
        <w:t>agreement,</w:t>
      </w:r>
      <w:r w:rsidRPr="00FF3A14">
        <w:rPr>
          <w:spacing w:val="-14"/>
          <w:sz w:val="20"/>
          <w:szCs w:val="20"/>
        </w:rPr>
        <w:t xml:space="preserve"> </w:t>
      </w:r>
      <w:r w:rsidRPr="00FF3A14">
        <w:rPr>
          <w:sz w:val="20"/>
          <w:szCs w:val="20"/>
        </w:rPr>
        <w:t>relating</w:t>
      </w:r>
      <w:r w:rsidRPr="00FF3A14">
        <w:rPr>
          <w:spacing w:val="-14"/>
          <w:sz w:val="20"/>
          <w:szCs w:val="20"/>
        </w:rPr>
        <w:t xml:space="preserve"> </w:t>
      </w:r>
      <w:r w:rsidRPr="00FF3A14">
        <w:rPr>
          <w:sz w:val="20"/>
          <w:szCs w:val="20"/>
        </w:rPr>
        <w:t>to</w:t>
      </w:r>
      <w:r w:rsidRPr="00FF3A14">
        <w:rPr>
          <w:spacing w:val="-14"/>
          <w:sz w:val="20"/>
          <w:szCs w:val="20"/>
        </w:rPr>
        <w:t xml:space="preserve"> </w:t>
      </w:r>
      <w:proofErr w:type="spellStart"/>
      <w:r w:rsidRPr="00FF3A14">
        <w:rPr>
          <w:sz w:val="20"/>
          <w:szCs w:val="20"/>
        </w:rPr>
        <w:t>airblast</w:t>
      </w:r>
      <w:proofErr w:type="spellEnd"/>
      <w:r w:rsidRPr="00FF3A14">
        <w:rPr>
          <w:spacing w:val="-13"/>
          <w:sz w:val="20"/>
          <w:szCs w:val="20"/>
        </w:rPr>
        <w:t xml:space="preserve"> </w:t>
      </w:r>
      <w:r w:rsidRPr="00FF3A14">
        <w:rPr>
          <w:sz w:val="20"/>
          <w:szCs w:val="20"/>
        </w:rPr>
        <w:t>overpressure</w:t>
      </w:r>
      <w:r w:rsidRPr="00FF3A14">
        <w:rPr>
          <w:spacing w:val="-14"/>
          <w:sz w:val="20"/>
          <w:szCs w:val="20"/>
        </w:rPr>
        <w:t xml:space="preserve"> </w:t>
      </w:r>
      <w:r w:rsidRPr="00FF3A14">
        <w:rPr>
          <w:sz w:val="20"/>
          <w:szCs w:val="20"/>
        </w:rPr>
        <w:t>and</w:t>
      </w:r>
      <w:r w:rsidRPr="00FF3A14">
        <w:rPr>
          <w:spacing w:val="-14"/>
          <w:sz w:val="20"/>
          <w:szCs w:val="20"/>
        </w:rPr>
        <w:t xml:space="preserve"> </w:t>
      </w:r>
      <w:r w:rsidRPr="00FF3A14">
        <w:rPr>
          <w:sz w:val="20"/>
          <w:szCs w:val="20"/>
        </w:rPr>
        <w:t>ground</w:t>
      </w:r>
      <w:r w:rsidRPr="00FF3A14">
        <w:rPr>
          <w:spacing w:val="-14"/>
          <w:sz w:val="20"/>
          <w:szCs w:val="20"/>
        </w:rPr>
        <w:t xml:space="preserve"> </w:t>
      </w:r>
      <w:r w:rsidRPr="00FF3A14">
        <w:rPr>
          <w:sz w:val="20"/>
          <w:szCs w:val="20"/>
        </w:rPr>
        <w:t>vibration</w:t>
      </w:r>
      <w:r w:rsidRPr="00FF3A14">
        <w:rPr>
          <w:spacing w:val="-14"/>
          <w:sz w:val="20"/>
          <w:szCs w:val="20"/>
        </w:rPr>
        <w:t xml:space="preserve"> </w:t>
      </w:r>
      <w:r w:rsidRPr="00FF3A14">
        <w:rPr>
          <w:sz w:val="20"/>
          <w:szCs w:val="20"/>
        </w:rPr>
        <w:t xml:space="preserve">levels, between the licensee and </w:t>
      </w:r>
      <w:proofErr w:type="gramStart"/>
      <w:r w:rsidRPr="00FF3A14">
        <w:rPr>
          <w:sz w:val="20"/>
          <w:szCs w:val="20"/>
        </w:rPr>
        <w:t>land owner</w:t>
      </w:r>
      <w:proofErr w:type="gramEnd"/>
      <w:r w:rsidRPr="00FF3A14">
        <w:rPr>
          <w:sz w:val="20"/>
          <w:szCs w:val="20"/>
        </w:rPr>
        <w:t>.</w:t>
      </w:r>
    </w:p>
    <w:p w14:paraId="3D24B3C6" w14:textId="77777777" w:rsidR="00FF3A14" w:rsidRPr="00FF3A14" w:rsidRDefault="00FF3A14" w:rsidP="00FF3A14">
      <w:pPr>
        <w:spacing w:before="137" w:line="259" w:lineRule="auto"/>
        <w:ind w:left="109" w:right="148"/>
        <w:rPr>
          <w:sz w:val="20"/>
          <w:szCs w:val="20"/>
        </w:rPr>
      </w:pPr>
      <w:r w:rsidRPr="00FF3A14">
        <w:rPr>
          <w:b/>
          <w:sz w:val="20"/>
          <w:szCs w:val="20"/>
        </w:rPr>
        <w:t>L6.6</w:t>
      </w:r>
      <w:r w:rsidRPr="00FF3A14">
        <w:rPr>
          <w:b/>
          <w:spacing w:val="-9"/>
          <w:sz w:val="20"/>
          <w:szCs w:val="20"/>
        </w:rPr>
        <w:t xml:space="preserve"> </w:t>
      </w:r>
      <w:r w:rsidRPr="00FF3A14">
        <w:rPr>
          <w:sz w:val="20"/>
          <w:szCs w:val="20"/>
        </w:rPr>
        <w:t>Blasting</w:t>
      </w:r>
      <w:r w:rsidRPr="00FF3A14">
        <w:rPr>
          <w:spacing w:val="-9"/>
          <w:sz w:val="20"/>
          <w:szCs w:val="20"/>
        </w:rPr>
        <w:t xml:space="preserve"> </w:t>
      </w:r>
      <w:r w:rsidRPr="00FF3A14">
        <w:rPr>
          <w:sz w:val="20"/>
          <w:szCs w:val="20"/>
        </w:rPr>
        <w:t>in</w:t>
      </w:r>
      <w:r w:rsidRPr="00FF3A14">
        <w:rPr>
          <w:spacing w:val="-9"/>
          <w:sz w:val="20"/>
          <w:szCs w:val="20"/>
        </w:rPr>
        <w:t xml:space="preserve"> </w:t>
      </w:r>
      <w:r w:rsidRPr="00FF3A14">
        <w:rPr>
          <w:sz w:val="20"/>
          <w:szCs w:val="20"/>
        </w:rPr>
        <w:t>or</w:t>
      </w:r>
      <w:r w:rsidRPr="00FF3A14">
        <w:rPr>
          <w:spacing w:val="-10"/>
          <w:sz w:val="20"/>
          <w:szCs w:val="20"/>
        </w:rPr>
        <w:t xml:space="preserve"> </w:t>
      </w:r>
      <w:r w:rsidRPr="00FF3A14">
        <w:rPr>
          <w:sz w:val="20"/>
          <w:szCs w:val="20"/>
        </w:rPr>
        <w:t>on</w:t>
      </w:r>
      <w:r w:rsidRPr="00FF3A14">
        <w:rPr>
          <w:spacing w:val="-9"/>
          <w:sz w:val="20"/>
          <w:szCs w:val="20"/>
        </w:rPr>
        <w:t xml:space="preserve"> </w:t>
      </w:r>
      <w:r w:rsidRPr="00FF3A14">
        <w:rPr>
          <w:sz w:val="20"/>
          <w:szCs w:val="20"/>
        </w:rPr>
        <w:t>the</w:t>
      </w:r>
      <w:r w:rsidRPr="00FF3A14">
        <w:rPr>
          <w:spacing w:val="-9"/>
          <w:sz w:val="20"/>
          <w:szCs w:val="20"/>
        </w:rPr>
        <w:t xml:space="preserve"> </w:t>
      </w:r>
      <w:r w:rsidRPr="00FF3A14">
        <w:rPr>
          <w:sz w:val="20"/>
          <w:szCs w:val="20"/>
        </w:rPr>
        <w:t>premises must only be</w:t>
      </w:r>
      <w:r w:rsidRPr="00FF3A14">
        <w:rPr>
          <w:spacing w:val="-9"/>
          <w:sz w:val="20"/>
          <w:szCs w:val="20"/>
        </w:rPr>
        <w:t xml:space="preserve"> </w:t>
      </w:r>
      <w:r w:rsidRPr="00FF3A14">
        <w:rPr>
          <w:sz w:val="20"/>
          <w:szCs w:val="20"/>
        </w:rPr>
        <w:t>carried</w:t>
      </w:r>
      <w:r w:rsidRPr="00FF3A14">
        <w:rPr>
          <w:spacing w:val="-9"/>
          <w:sz w:val="20"/>
          <w:szCs w:val="20"/>
        </w:rPr>
        <w:t xml:space="preserve"> </w:t>
      </w:r>
      <w:r w:rsidRPr="00FF3A14">
        <w:rPr>
          <w:sz w:val="20"/>
          <w:szCs w:val="20"/>
        </w:rPr>
        <w:t>out between</w:t>
      </w:r>
      <w:r w:rsidRPr="00FF3A14">
        <w:rPr>
          <w:spacing w:val="-9"/>
          <w:sz w:val="20"/>
          <w:szCs w:val="20"/>
        </w:rPr>
        <w:t xml:space="preserve"> </w:t>
      </w:r>
      <w:r w:rsidRPr="00FF3A14">
        <w:rPr>
          <w:sz w:val="20"/>
          <w:szCs w:val="20"/>
        </w:rPr>
        <w:t>0900</w:t>
      </w:r>
      <w:r w:rsidRPr="00FF3A14">
        <w:rPr>
          <w:spacing w:val="-9"/>
          <w:sz w:val="20"/>
          <w:szCs w:val="20"/>
        </w:rPr>
        <w:t xml:space="preserve"> </w:t>
      </w:r>
      <w:r w:rsidRPr="00FF3A14">
        <w:rPr>
          <w:sz w:val="20"/>
          <w:szCs w:val="20"/>
        </w:rPr>
        <w:t>hours and</w:t>
      </w:r>
      <w:r w:rsidRPr="00FF3A14">
        <w:rPr>
          <w:spacing w:val="-9"/>
          <w:sz w:val="20"/>
          <w:szCs w:val="20"/>
        </w:rPr>
        <w:t xml:space="preserve"> </w:t>
      </w:r>
      <w:r w:rsidRPr="00FF3A14">
        <w:rPr>
          <w:sz w:val="20"/>
          <w:szCs w:val="20"/>
        </w:rPr>
        <w:t>1500</w:t>
      </w:r>
      <w:r w:rsidRPr="00FF3A14">
        <w:rPr>
          <w:spacing w:val="-9"/>
          <w:sz w:val="20"/>
          <w:szCs w:val="20"/>
        </w:rPr>
        <w:t xml:space="preserve"> </w:t>
      </w:r>
      <w:r w:rsidRPr="00FF3A14">
        <w:rPr>
          <w:sz w:val="20"/>
          <w:szCs w:val="20"/>
        </w:rPr>
        <w:t>hours, Monday to</w:t>
      </w:r>
      <w:r w:rsidRPr="00FF3A14">
        <w:rPr>
          <w:spacing w:val="-9"/>
          <w:sz w:val="20"/>
          <w:szCs w:val="20"/>
        </w:rPr>
        <w:t xml:space="preserve"> </w:t>
      </w:r>
      <w:r w:rsidRPr="00FF3A14">
        <w:rPr>
          <w:sz w:val="20"/>
          <w:szCs w:val="20"/>
        </w:rPr>
        <w:t>Friday. Blasting</w:t>
      </w:r>
      <w:r w:rsidRPr="00FF3A14">
        <w:rPr>
          <w:spacing w:val="-14"/>
          <w:sz w:val="20"/>
          <w:szCs w:val="20"/>
        </w:rPr>
        <w:t xml:space="preserve"> </w:t>
      </w:r>
      <w:r w:rsidRPr="00FF3A14">
        <w:rPr>
          <w:sz w:val="20"/>
          <w:szCs w:val="20"/>
        </w:rPr>
        <w:t>in</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on</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13"/>
          <w:sz w:val="20"/>
          <w:szCs w:val="20"/>
        </w:rPr>
        <w:t xml:space="preserve"> </w:t>
      </w:r>
      <w:r w:rsidRPr="00FF3A14">
        <w:rPr>
          <w:sz w:val="20"/>
          <w:szCs w:val="20"/>
        </w:rPr>
        <w:t>must</w:t>
      </w:r>
      <w:r w:rsidRPr="00FF3A14">
        <w:rPr>
          <w:spacing w:val="-7"/>
          <w:sz w:val="20"/>
          <w:szCs w:val="20"/>
        </w:rPr>
        <w:t xml:space="preserve"> </w:t>
      </w:r>
      <w:r w:rsidRPr="00FF3A14">
        <w:rPr>
          <w:sz w:val="20"/>
          <w:szCs w:val="20"/>
        </w:rPr>
        <w:t>not</w:t>
      </w:r>
      <w:r w:rsidRPr="00FF3A14">
        <w:rPr>
          <w:spacing w:val="-7"/>
          <w:sz w:val="20"/>
          <w:szCs w:val="20"/>
        </w:rPr>
        <w:t xml:space="preserve"> </w:t>
      </w:r>
      <w:r w:rsidRPr="00FF3A14">
        <w:rPr>
          <w:sz w:val="20"/>
          <w:szCs w:val="20"/>
        </w:rPr>
        <w:t>take</w:t>
      </w:r>
      <w:r w:rsidRPr="00FF3A14">
        <w:rPr>
          <w:spacing w:val="-14"/>
          <w:sz w:val="20"/>
          <w:szCs w:val="20"/>
        </w:rPr>
        <w:t xml:space="preserve"> </w:t>
      </w:r>
      <w:r w:rsidRPr="00FF3A14">
        <w:rPr>
          <w:sz w:val="20"/>
          <w:szCs w:val="20"/>
        </w:rPr>
        <w:t>place</w:t>
      </w:r>
      <w:r w:rsidRPr="00FF3A14">
        <w:rPr>
          <w:spacing w:val="-14"/>
          <w:sz w:val="20"/>
          <w:szCs w:val="20"/>
        </w:rPr>
        <w:t xml:space="preserve"> </w:t>
      </w:r>
      <w:r w:rsidRPr="00FF3A14">
        <w:rPr>
          <w:sz w:val="20"/>
          <w:szCs w:val="20"/>
        </w:rPr>
        <w:t>on</w:t>
      </w:r>
      <w:r w:rsidRPr="00FF3A14">
        <w:rPr>
          <w:spacing w:val="-14"/>
          <w:sz w:val="20"/>
          <w:szCs w:val="20"/>
        </w:rPr>
        <w:t xml:space="preserve"> </w:t>
      </w:r>
      <w:r w:rsidRPr="00FF3A14">
        <w:rPr>
          <w:sz w:val="20"/>
          <w:szCs w:val="20"/>
        </w:rPr>
        <w:t>Saturdays,</w:t>
      </w:r>
      <w:r w:rsidRPr="00FF3A14">
        <w:rPr>
          <w:spacing w:val="-7"/>
          <w:sz w:val="20"/>
          <w:szCs w:val="20"/>
        </w:rPr>
        <w:t xml:space="preserve"> </w:t>
      </w:r>
      <w:r w:rsidRPr="00FF3A14">
        <w:rPr>
          <w:sz w:val="20"/>
          <w:szCs w:val="20"/>
        </w:rPr>
        <w:t>Sundays,</w:t>
      </w:r>
      <w:r w:rsidRPr="00FF3A14">
        <w:rPr>
          <w:spacing w:val="-7"/>
          <w:sz w:val="20"/>
          <w:szCs w:val="20"/>
        </w:rPr>
        <w:t xml:space="preserve"> </w:t>
      </w:r>
      <w:r w:rsidRPr="00FF3A14">
        <w:rPr>
          <w:sz w:val="20"/>
          <w:szCs w:val="20"/>
        </w:rPr>
        <w:t>or</w:t>
      </w:r>
      <w:r w:rsidRPr="00FF3A14">
        <w:rPr>
          <w:spacing w:val="-14"/>
          <w:sz w:val="20"/>
          <w:szCs w:val="20"/>
        </w:rPr>
        <w:t xml:space="preserve"> </w:t>
      </w:r>
      <w:r w:rsidRPr="00FF3A14">
        <w:rPr>
          <w:sz w:val="20"/>
          <w:szCs w:val="20"/>
        </w:rPr>
        <w:t>Public</w:t>
      </w:r>
      <w:r w:rsidRPr="00FF3A14">
        <w:rPr>
          <w:spacing w:val="-6"/>
          <w:sz w:val="20"/>
          <w:szCs w:val="20"/>
        </w:rPr>
        <w:t xml:space="preserve"> </w:t>
      </w:r>
      <w:r w:rsidRPr="00FF3A14">
        <w:rPr>
          <w:sz w:val="20"/>
          <w:szCs w:val="20"/>
        </w:rPr>
        <w:t>Holidays,</w:t>
      </w:r>
      <w:r w:rsidRPr="00FF3A14">
        <w:rPr>
          <w:spacing w:val="-7"/>
          <w:sz w:val="20"/>
          <w:szCs w:val="20"/>
        </w:rPr>
        <w:t xml:space="preserve"> </w:t>
      </w:r>
      <w:r w:rsidRPr="00FF3A14">
        <w:rPr>
          <w:sz w:val="20"/>
          <w:szCs w:val="20"/>
        </w:rPr>
        <w:t>without</w:t>
      </w:r>
      <w:r w:rsidRPr="00FF3A14">
        <w:rPr>
          <w:spacing w:val="-7"/>
          <w:sz w:val="20"/>
          <w:szCs w:val="20"/>
        </w:rPr>
        <w:t xml:space="preserve"> </w:t>
      </w:r>
      <w:r w:rsidRPr="00FF3A14">
        <w:rPr>
          <w:sz w:val="20"/>
          <w:szCs w:val="20"/>
        </w:rPr>
        <w:t>the</w:t>
      </w:r>
      <w:r w:rsidRPr="00FF3A14">
        <w:rPr>
          <w:spacing w:val="-14"/>
          <w:sz w:val="20"/>
          <w:szCs w:val="20"/>
        </w:rPr>
        <w:t xml:space="preserve"> </w:t>
      </w:r>
      <w:r w:rsidRPr="00FF3A14">
        <w:rPr>
          <w:sz w:val="20"/>
          <w:szCs w:val="20"/>
        </w:rPr>
        <w:t>prior</w:t>
      </w:r>
      <w:r w:rsidRPr="00FF3A14">
        <w:rPr>
          <w:spacing w:val="-14"/>
          <w:sz w:val="20"/>
          <w:szCs w:val="20"/>
        </w:rPr>
        <w:t xml:space="preserve"> </w:t>
      </w:r>
      <w:r w:rsidRPr="00FF3A14">
        <w:rPr>
          <w:sz w:val="20"/>
          <w:szCs w:val="20"/>
        </w:rPr>
        <w:t>approval of the EPA.</w:t>
      </w:r>
    </w:p>
    <w:p w14:paraId="44118F04" w14:textId="77777777" w:rsidR="00FF3A14" w:rsidRPr="00FF3A14" w:rsidRDefault="00FF3A14" w:rsidP="00FF3A14">
      <w:pPr>
        <w:spacing w:before="110"/>
        <w:ind w:left="109"/>
        <w:rPr>
          <w:sz w:val="20"/>
          <w:szCs w:val="20"/>
        </w:rPr>
      </w:pPr>
      <w:r w:rsidRPr="00FF3A14">
        <w:rPr>
          <w:b/>
          <w:sz w:val="20"/>
          <w:szCs w:val="20"/>
        </w:rPr>
        <w:t>L6.7</w:t>
      </w:r>
      <w:r w:rsidRPr="00FF3A14">
        <w:rPr>
          <w:b/>
          <w:spacing w:val="-11"/>
          <w:sz w:val="20"/>
          <w:szCs w:val="20"/>
        </w:rPr>
        <w:t xml:space="preserve"> </w:t>
      </w:r>
      <w:r w:rsidRPr="00FF3A14">
        <w:rPr>
          <w:sz w:val="20"/>
          <w:szCs w:val="20"/>
        </w:rPr>
        <w:t>Blasting</w:t>
      </w:r>
      <w:r w:rsidRPr="00FF3A14">
        <w:rPr>
          <w:spacing w:val="-8"/>
          <w:sz w:val="20"/>
          <w:szCs w:val="20"/>
        </w:rPr>
        <w:t xml:space="preserve"> </w:t>
      </w:r>
      <w:r w:rsidRPr="00FF3A14">
        <w:rPr>
          <w:sz w:val="20"/>
          <w:szCs w:val="20"/>
        </w:rPr>
        <w:t>at the</w:t>
      </w:r>
      <w:r w:rsidRPr="00FF3A14">
        <w:rPr>
          <w:spacing w:val="-8"/>
          <w:sz w:val="20"/>
          <w:szCs w:val="20"/>
        </w:rPr>
        <w:t xml:space="preserve"> </w:t>
      </w:r>
      <w:r w:rsidRPr="00FF3A14">
        <w:rPr>
          <w:sz w:val="20"/>
          <w:szCs w:val="20"/>
        </w:rPr>
        <w:t>premises</w:t>
      </w:r>
      <w:r w:rsidRPr="00FF3A14">
        <w:rPr>
          <w:spacing w:val="1"/>
          <w:sz w:val="20"/>
          <w:szCs w:val="20"/>
        </w:rPr>
        <w:t xml:space="preserve"> </w:t>
      </w:r>
      <w:r w:rsidRPr="00FF3A14">
        <w:rPr>
          <w:sz w:val="20"/>
          <w:szCs w:val="20"/>
        </w:rPr>
        <w:t>is</w:t>
      </w:r>
      <w:r w:rsidRPr="00FF3A14">
        <w:rPr>
          <w:spacing w:val="2"/>
          <w:sz w:val="20"/>
          <w:szCs w:val="20"/>
        </w:rPr>
        <w:t xml:space="preserve"> </w:t>
      </w:r>
      <w:r w:rsidRPr="00FF3A14">
        <w:rPr>
          <w:sz w:val="20"/>
          <w:szCs w:val="20"/>
        </w:rPr>
        <w:t>limited</w:t>
      </w:r>
      <w:r w:rsidRPr="00FF3A14">
        <w:rPr>
          <w:spacing w:val="-9"/>
          <w:sz w:val="20"/>
          <w:szCs w:val="20"/>
        </w:rPr>
        <w:t xml:space="preserve"> </w:t>
      </w:r>
      <w:r w:rsidRPr="00FF3A14">
        <w:rPr>
          <w:sz w:val="20"/>
          <w:szCs w:val="20"/>
        </w:rPr>
        <w:t>to</w:t>
      </w:r>
      <w:r w:rsidRPr="00FF3A14">
        <w:rPr>
          <w:spacing w:val="-8"/>
          <w:sz w:val="20"/>
          <w:szCs w:val="20"/>
        </w:rPr>
        <w:t xml:space="preserve"> </w:t>
      </w:r>
      <w:r w:rsidRPr="00FF3A14">
        <w:rPr>
          <w:sz w:val="20"/>
          <w:szCs w:val="20"/>
        </w:rPr>
        <w:t>1</w:t>
      </w:r>
      <w:r w:rsidRPr="00FF3A14">
        <w:rPr>
          <w:spacing w:val="-8"/>
          <w:sz w:val="20"/>
          <w:szCs w:val="20"/>
        </w:rPr>
        <w:t xml:space="preserve"> </w:t>
      </w:r>
      <w:r w:rsidRPr="00FF3A14">
        <w:rPr>
          <w:sz w:val="20"/>
          <w:szCs w:val="20"/>
        </w:rPr>
        <w:t>blast each</w:t>
      </w:r>
      <w:r w:rsidRPr="00FF3A14">
        <w:rPr>
          <w:spacing w:val="-8"/>
          <w:sz w:val="20"/>
          <w:szCs w:val="20"/>
        </w:rPr>
        <w:t xml:space="preserve"> </w:t>
      </w:r>
      <w:r w:rsidRPr="00FF3A14">
        <w:rPr>
          <w:sz w:val="20"/>
          <w:szCs w:val="20"/>
        </w:rPr>
        <w:t>day</w:t>
      </w:r>
      <w:r w:rsidRPr="00FF3A14">
        <w:rPr>
          <w:spacing w:val="1"/>
          <w:sz w:val="20"/>
          <w:szCs w:val="20"/>
        </w:rPr>
        <w:t xml:space="preserve"> </w:t>
      </w:r>
      <w:r w:rsidRPr="00FF3A14">
        <w:rPr>
          <w:sz w:val="20"/>
          <w:szCs w:val="20"/>
        </w:rPr>
        <w:t>on</w:t>
      </w:r>
      <w:r w:rsidRPr="00FF3A14">
        <w:rPr>
          <w:spacing w:val="-8"/>
          <w:sz w:val="20"/>
          <w:szCs w:val="20"/>
        </w:rPr>
        <w:t xml:space="preserve"> </w:t>
      </w:r>
      <w:r w:rsidRPr="00FF3A14">
        <w:rPr>
          <w:sz w:val="20"/>
          <w:szCs w:val="20"/>
        </w:rPr>
        <w:t>which</w:t>
      </w:r>
      <w:r w:rsidRPr="00FF3A14">
        <w:rPr>
          <w:spacing w:val="-9"/>
          <w:sz w:val="20"/>
          <w:szCs w:val="20"/>
        </w:rPr>
        <w:t xml:space="preserve"> </w:t>
      </w:r>
      <w:r w:rsidRPr="00FF3A14">
        <w:rPr>
          <w:sz w:val="20"/>
          <w:szCs w:val="20"/>
        </w:rPr>
        <w:t>blasting</w:t>
      </w:r>
      <w:r w:rsidRPr="00FF3A14">
        <w:rPr>
          <w:spacing w:val="-8"/>
          <w:sz w:val="20"/>
          <w:szCs w:val="20"/>
        </w:rPr>
        <w:t xml:space="preserve"> </w:t>
      </w:r>
      <w:r w:rsidRPr="00FF3A14">
        <w:rPr>
          <w:sz w:val="20"/>
          <w:szCs w:val="20"/>
        </w:rPr>
        <w:t>is</w:t>
      </w:r>
      <w:r w:rsidRPr="00FF3A14">
        <w:rPr>
          <w:spacing w:val="2"/>
          <w:sz w:val="20"/>
          <w:szCs w:val="20"/>
        </w:rPr>
        <w:t xml:space="preserve"> </w:t>
      </w:r>
      <w:r w:rsidRPr="00FF3A14">
        <w:rPr>
          <w:spacing w:val="-2"/>
          <w:sz w:val="20"/>
          <w:szCs w:val="20"/>
        </w:rPr>
        <w:t>permitted.</w:t>
      </w:r>
    </w:p>
    <w:p w14:paraId="70A86F5B" w14:textId="77777777" w:rsidR="00FF3A14" w:rsidRPr="00FF3A14" w:rsidRDefault="00FF3A14" w:rsidP="00FF3A14">
      <w:pPr>
        <w:rPr>
          <w:sz w:val="20"/>
          <w:szCs w:val="20"/>
        </w:rPr>
      </w:pPr>
    </w:p>
    <w:p w14:paraId="08C4ED46" w14:textId="77777777" w:rsidR="00FF3A14" w:rsidRPr="00FF3A14" w:rsidRDefault="00FF3A14" w:rsidP="00FF3A14">
      <w:pPr>
        <w:spacing w:before="37"/>
        <w:rPr>
          <w:sz w:val="20"/>
          <w:szCs w:val="20"/>
        </w:rPr>
      </w:pPr>
    </w:p>
    <w:p w14:paraId="05CF499C" w14:textId="77777777" w:rsidR="00FF3A14" w:rsidRPr="00FF3A14" w:rsidRDefault="00FF3A14" w:rsidP="00FF3A14">
      <w:pPr>
        <w:spacing w:before="1"/>
        <w:ind w:left="109"/>
        <w:outlineLvl w:val="2"/>
        <w:rPr>
          <w:b/>
          <w:bCs/>
          <w:sz w:val="24"/>
          <w:szCs w:val="24"/>
        </w:rPr>
      </w:pPr>
      <w:r w:rsidRPr="00FF3A14">
        <w:rPr>
          <w:b/>
          <w:bCs/>
          <w:spacing w:val="-2"/>
          <w:sz w:val="24"/>
          <w:szCs w:val="24"/>
        </w:rPr>
        <w:t>L7.</w:t>
      </w:r>
      <w:r w:rsidRPr="00FF3A14">
        <w:rPr>
          <w:b/>
          <w:bCs/>
          <w:spacing w:val="-15"/>
          <w:sz w:val="24"/>
          <w:szCs w:val="24"/>
        </w:rPr>
        <w:t xml:space="preserve"> </w:t>
      </w:r>
      <w:r w:rsidRPr="00FF3A14">
        <w:rPr>
          <w:b/>
          <w:bCs/>
          <w:spacing w:val="-2"/>
          <w:sz w:val="24"/>
          <w:szCs w:val="24"/>
        </w:rPr>
        <w:t>Other</w:t>
      </w:r>
      <w:r w:rsidRPr="00FF3A14">
        <w:rPr>
          <w:b/>
          <w:bCs/>
          <w:spacing w:val="-12"/>
          <w:sz w:val="24"/>
          <w:szCs w:val="24"/>
        </w:rPr>
        <w:t xml:space="preserve"> </w:t>
      </w:r>
      <w:proofErr w:type="gramStart"/>
      <w:r w:rsidRPr="00FF3A14">
        <w:rPr>
          <w:b/>
          <w:bCs/>
          <w:spacing w:val="-2"/>
          <w:sz w:val="24"/>
          <w:szCs w:val="24"/>
        </w:rPr>
        <w:t>limit</w:t>
      </w:r>
      <w:proofErr w:type="gramEnd"/>
      <w:r w:rsidRPr="00FF3A14">
        <w:rPr>
          <w:b/>
          <w:bCs/>
          <w:spacing w:val="-13"/>
          <w:sz w:val="24"/>
          <w:szCs w:val="24"/>
        </w:rPr>
        <w:t xml:space="preserve"> </w:t>
      </w:r>
      <w:r w:rsidRPr="00FF3A14">
        <w:rPr>
          <w:b/>
          <w:bCs/>
          <w:spacing w:val="-2"/>
          <w:sz w:val="24"/>
          <w:szCs w:val="24"/>
        </w:rPr>
        <w:t>conditions</w:t>
      </w:r>
    </w:p>
    <w:p w14:paraId="7C479B78" w14:textId="77777777" w:rsidR="00FF3A14" w:rsidRPr="00FF3A14" w:rsidRDefault="00FF3A14" w:rsidP="00FF3A14">
      <w:pPr>
        <w:spacing w:before="136"/>
        <w:ind w:left="109"/>
        <w:rPr>
          <w:sz w:val="20"/>
          <w:szCs w:val="20"/>
        </w:rPr>
      </w:pPr>
      <w:r w:rsidRPr="00FF3A14">
        <w:rPr>
          <w:b/>
          <w:spacing w:val="-2"/>
          <w:sz w:val="20"/>
          <w:szCs w:val="20"/>
        </w:rPr>
        <w:t>L7.1</w:t>
      </w:r>
      <w:r w:rsidRPr="00FF3A14">
        <w:rPr>
          <w:b/>
          <w:spacing w:val="-9"/>
          <w:sz w:val="20"/>
          <w:szCs w:val="20"/>
        </w:rPr>
        <w:t xml:space="preserve"> </w:t>
      </w:r>
      <w:r w:rsidRPr="00FF3A14">
        <w:rPr>
          <w:spacing w:val="-2"/>
          <w:sz w:val="20"/>
          <w:szCs w:val="20"/>
        </w:rPr>
        <w:t>No</w:t>
      </w:r>
      <w:r w:rsidRPr="00FF3A14">
        <w:rPr>
          <w:spacing w:val="-7"/>
          <w:sz w:val="20"/>
          <w:szCs w:val="20"/>
        </w:rPr>
        <w:t xml:space="preserve"> </w:t>
      </w:r>
      <w:r w:rsidRPr="00FF3A14">
        <w:rPr>
          <w:spacing w:val="-2"/>
          <w:sz w:val="20"/>
          <w:szCs w:val="20"/>
        </w:rPr>
        <w:t>more</w:t>
      </w:r>
      <w:r w:rsidRPr="00FF3A14">
        <w:rPr>
          <w:spacing w:val="-7"/>
          <w:sz w:val="20"/>
          <w:szCs w:val="20"/>
        </w:rPr>
        <w:t xml:space="preserve"> </w:t>
      </w:r>
      <w:r w:rsidRPr="00FF3A14">
        <w:rPr>
          <w:spacing w:val="-2"/>
          <w:sz w:val="20"/>
          <w:szCs w:val="20"/>
        </w:rPr>
        <w:t>than</w:t>
      </w:r>
      <w:r w:rsidRPr="00FF3A14">
        <w:rPr>
          <w:spacing w:val="-7"/>
          <w:sz w:val="20"/>
          <w:szCs w:val="20"/>
        </w:rPr>
        <w:t xml:space="preserve"> </w:t>
      </w:r>
      <w:r w:rsidRPr="00FF3A14">
        <w:rPr>
          <w:spacing w:val="-2"/>
          <w:sz w:val="20"/>
          <w:szCs w:val="20"/>
        </w:rPr>
        <w:t>40,000</w:t>
      </w:r>
      <w:r w:rsidRPr="00FF3A14">
        <w:rPr>
          <w:spacing w:val="-7"/>
          <w:sz w:val="20"/>
          <w:szCs w:val="20"/>
        </w:rPr>
        <w:t xml:space="preserve"> </w:t>
      </w:r>
      <w:proofErr w:type="spellStart"/>
      <w:r w:rsidRPr="00FF3A14">
        <w:rPr>
          <w:spacing w:val="-2"/>
          <w:sz w:val="20"/>
          <w:szCs w:val="20"/>
        </w:rPr>
        <w:t>tonnes</w:t>
      </w:r>
      <w:proofErr w:type="spellEnd"/>
      <w:r w:rsidRPr="00FF3A14">
        <w:rPr>
          <w:spacing w:val="3"/>
          <w:sz w:val="20"/>
          <w:szCs w:val="20"/>
        </w:rPr>
        <w:t xml:space="preserve"> </w:t>
      </w:r>
      <w:r w:rsidRPr="00FF3A14">
        <w:rPr>
          <w:spacing w:val="-2"/>
          <w:sz w:val="20"/>
          <w:szCs w:val="20"/>
        </w:rPr>
        <w:t>during</w:t>
      </w:r>
      <w:r w:rsidRPr="00FF3A14">
        <w:rPr>
          <w:spacing w:val="-7"/>
          <w:sz w:val="20"/>
          <w:szCs w:val="20"/>
        </w:rPr>
        <w:t xml:space="preserve"> </w:t>
      </w:r>
      <w:r w:rsidRPr="00FF3A14">
        <w:rPr>
          <w:spacing w:val="-2"/>
          <w:sz w:val="20"/>
          <w:szCs w:val="20"/>
        </w:rPr>
        <w:t>any</w:t>
      </w:r>
      <w:r w:rsidRPr="00FF3A14">
        <w:rPr>
          <w:spacing w:val="3"/>
          <w:sz w:val="20"/>
          <w:szCs w:val="20"/>
        </w:rPr>
        <w:t xml:space="preserve"> </w:t>
      </w:r>
      <w:r w:rsidRPr="00FF3A14">
        <w:rPr>
          <w:spacing w:val="-2"/>
          <w:sz w:val="20"/>
          <w:szCs w:val="20"/>
        </w:rPr>
        <w:t>consecutive</w:t>
      </w:r>
      <w:r w:rsidRPr="00FF3A14">
        <w:rPr>
          <w:spacing w:val="-7"/>
          <w:sz w:val="20"/>
          <w:szCs w:val="20"/>
        </w:rPr>
        <w:t xml:space="preserve"> </w:t>
      </w:r>
      <w:proofErr w:type="gramStart"/>
      <w:r w:rsidRPr="00FF3A14">
        <w:rPr>
          <w:spacing w:val="-2"/>
          <w:sz w:val="20"/>
          <w:szCs w:val="20"/>
        </w:rPr>
        <w:t>12</w:t>
      </w:r>
      <w:r w:rsidRPr="00FF3A14">
        <w:rPr>
          <w:spacing w:val="-6"/>
          <w:sz w:val="20"/>
          <w:szCs w:val="20"/>
        </w:rPr>
        <w:t xml:space="preserve"> </w:t>
      </w:r>
      <w:r w:rsidRPr="00FF3A14">
        <w:rPr>
          <w:spacing w:val="-2"/>
          <w:sz w:val="20"/>
          <w:szCs w:val="20"/>
        </w:rPr>
        <w:t>month</w:t>
      </w:r>
      <w:proofErr w:type="gramEnd"/>
      <w:r w:rsidRPr="00FF3A14">
        <w:rPr>
          <w:spacing w:val="-7"/>
          <w:sz w:val="20"/>
          <w:szCs w:val="20"/>
        </w:rPr>
        <w:t xml:space="preserve"> </w:t>
      </w:r>
      <w:r w:rsidRPr="00FF3A14">
        <w:rPr>
          <w:spacing w:val="-2"/>
          <w:sz w:val="20"/>
          <w:szCs w:val="20"/>
        </w:rPr>
        <w:t>period</w:t>
      </w:r>
      <w:r w:rsidRPr="00FF3A14">
        <w:rPr>
          <w:spacing w:val="-7"/>
          <w:sz w:val="20"/>
          <w:szCs w:val="20"/>
        </w:rPr>
        <w:t xml:space="preserve"> </w:t>
      </w:r>
      <w:r w:rsidRPr="00FF3A14">
        <w:rPr>
          <w:spacing w:val="-2"/>
          <w:sz w:val="20"/>
          <w:szCs w:val="20"/>
        </w:rPr>
        <w:t>can</w:t>
      </w:r>
      <w:r w:rsidRPr="00FF3A14">
        <w:rPr>
          <w:spacing w:val="-7"/>
          <w:sz w:val="20"/>
          <w:szCs w:val="20"/>
        </w:rPr>
        <w:t xml:space="preserve"> </w:t>
      </w:r>
      <w:r w:rsidRPr="00FF3A14">
        <w:rPr>
          <w:spacing w:val="-2"/>
          <w:sz w:val="20"/>
          <w:szCs w:val="20"/>
        </w:rPr>
        <w:t>be</w:t>
      </w:r>
      <w:r w:rsidRPr="00FF3A14">
        <w:rPr>
          <w:spacing w:val="-7"/>
          <w:sz w:val="20"/>
          <w:szCs w:val="20"/>
        </w:rPr>
        <w:t xml:space="preserve"> </w:t>
      </w:r>
      <w:r w:rsidRPr="00FF3A14">
        <w:rPr>
          <w:spacing w:val="-2"/>
          <w:sz w:val="20"/>
          <w:szCs w:val="20"/>
        </w:rPr>
        <w:t>extracted</w:t>
      </w:r>
      <w:r w:rsidRPr="00FF3A14">
        <w:rPr>
          <w:spacing w:val="-7"/>
          <w:sz w:val="20"/>
          <w:szCs w:val="20"/>
        </w:rPr>
        <w:t xml:space="preserve"> </w:t>
      </w:r>
      <w:r w:rsidRPr="00FF3A14">
        <w:rPr>
          <w:spacing w:val="-2"/>
          <w:sz w:val="20"/>
          <w:szCs w:val="20"/>
        </w:rPr>
        <w:t>and</w:t>
      </w:r>
      <w:r w:rsidRPr="00FF3A14">
        <w:rPr>
          <w:spacing w:val="-7"/>
          <w:sz w:val="20"/>
          <w:szCs w:val="20"/>
        </w:rPr>
        <w:t xml:space="preserve"> </w:t>
      </w:r>
      <w:r w:rsidRPr="00FF3A14">
        <w:rPr>
          <w:spacing w:val="-2"/>
          <w:sz w:val="20"/>
          <w:szCs w:val="20"/>
        </w:rPr>
        <w:t>processed</w:t>
      </w:r>
      <w:r w:rsidRPr="00FF3A14">
        <w:rPr>
          <w:spacing w:val="-7"/>
          <w:sz w:val="20"/>
          <w:szCs w:val="20"/>
        </w:rPr>
        <w:t xml:space="preserve"> </w:t>
      </w:r>
      <w:r w:rsidRPr="00FF3A14">
        <w:rPr>
          <w:spacing w:val="-2"/>
          <w:sz w:val="20"/>
          <w:szCs w:val="20"/>
        </w:rPr>
        <w:t>at</w:t>
      </w:r>
      <w:r w:rsidRPr="00FF3A14">
        <w:rPr>
          <w:spacing w:val="2"/>
          <w:sz w:val="20"/>
          <w:szCs w:val="20"/>
        </w:rPr>
        <w:t xml:space="preserve"> </w:t>
      </w:r>
      <w:r w:rsidRPr="00FF3A14">
        <w:rPr>
          <w:spacing w:val="-2"/>
          <w:sz w:val="20"/>
          <w:szCs w:val="20"/>
        </w:rPr>
        <w:t>the</w:t>
      </w:r>
      <w:r w:rsidRPr="00FF3A14">
        <w:rPr>
          <w:spacing w:val="-6"/>
          <w:sz w:val="20"/>
          <w:szCs w:val="20"/>
        </w:rPr>
        <w:t xml:space="preserve"> </w:t>
      </w:r>
      <w:r w:rsidRPr="00FF3A14">
        <w:rPr>
          <w:spacing w:val="-2"/>
          <w:sz w:val="20"/>
          <w:szCs w:val="20"/>
        </w:rPr>
        <w:t>site.</w:t>
      </w:r>
    </w:p>
    <w:p w14:paraId="62243477" w14:textId="77777777" w:rsidR="00FF3A14" w:rsidRPr="00FF3A14" w:rsidRDefault="00FF3A14" w:rsidP="00FF3A14">
      <w:pPr>
        <w:spacing w:before="145"/>
        <w:ind w:left="109"/>
        <w:rPr>
          <w:sz w:val="20"/>
          <w:szCs w:val="20"/>
        </w:rPr>
      </w:pPr>
      <w:r w:rsidRPr="00FF3A14">
        <w:rPr>
          <w:b/>
          <w:sz w:val="20"/>
          <w:szCs w:val="20"/>
        </w:rPr>
        <w:t>L7.2</w:t>
      </w:r>
      <w:r w:rsidRPr="00FF3A14">
        <w:rPr>
          <w:b/>
          <w:spacing w:val="-13"/>
          <w:sz w:val="20"/>
          <w:szCs w:val="20"/>
        </w:rPr>
        <w:t xml:space="preserve"> </w:t>
      </w:r>
      <w:r w:rsidRPr="00FF3A14">
        <w:rPr>
          <w:sz w:val="20"/>
          <w:szCs w:val="20"/>
        </w:rPr>
        <w:t>No</w:t>
      </w:r>
      <w:r w:rsidRPr="00FF3A14">
        <w:rPr>
          <w:spacing w:val="-13"/>
          <w:sz w:val="20"/>
          <w:szCs w:val="20"/>
        </w:rPr>
        <w:t xml:space="preserve"> </w:t>
      </w:r>
      <w:r w:rsidRPr="00FF3A14">
        <w:rPr>
          <w:sz w:val="20"/>
          <w:szCs w:val="20"/>
        </w:rPr>
        <w:t>more</w:t>
      </w:r>
      <w:r w:rsidRPr="00FF3A14">
        <w:rPr>
          <w:spacing w:val="-12"/>
          <w:sz w:val="20"/>
          <w:szCs w:val="20"/>
        </w:rPr>
        <w:t xml:space="preserve"> </w:t>
      </w:r>
      <w:r w:rsidRPr="00FF3A14">
        <w:rPr>
          <w:sz w:val="20"/>
          <w:szCs w:val="20"/>
        </w:rPr>
        <w:t>than</w:t>
      </w:r>
      <w:r w:rsidRPr="00FF3A14">
        <w:rPr>
          <w:spacing w:val="-13"/>
          <w:sz w:val="20"/>
          <w:szCs w:val="20"/>
        </w:rPr>
        <w:t xml:space="preserve"> </w:t>
      </w:r>
      <w:r w:rsidRPr="00FF3A14">
        <w:rPr>
          <w:sz w:val="20"/>
          <w:szCs w:val="20"/>
        </w:rPr>
        <w:t>40</w:t>
      </w:r>
      <w:r w:rsidRPr="00FF3A14">
        <w:rPr>
          <w:spacing w:val="-12"/>
          <w:sz w:val="20"/>
          <w:szCs w:val="20"/>
        </w:rPr>
        <w:t xml:space="preserve"> </w:t>
      </w:r>
      <w:r w:rsidRPr="00FF3A14">
        <w:rPr>
          <w:sz w:val="20"/>
          <w:szCs w:val="20"/>
        </w:rPr>
        <w:t>loaded</w:t>
      </w:r>
      <w:r w:rsidRPr="00FF3A14">
        <w:rPr>
          <w:spacing w:val="-13"/>
          <w:sz w:val="20"/>
          <w:szCs w:val="20"/>
        </w:rPr>
        <w:t xml:space="preserve"> </w:t>
      </w:r>
      <w:r w:rsidRPr="00FF3A14">
        <w:rPr>
          <w:sz w:val="20"/>
          <w:szCs w:val="20"/>
        </w:rPr>
        <w:t>trucks</w:t>
      </w:r>
      <w:r w:rsidRPr="00FF3A14">
        <w:rPr>
          <w:spacing w:val="-4"/>
          <w:sz w:val="20"/>
          <w:szCs w:val="20"/>
        </w:rPr>
        <w:t xml:space="preserve"> </w:t>
      </w:r>
      <w:r w:rsidRPr="00FF3A14">
        <w:rPr>
          <w:sz w:val="20"/>
          <w:szCs w:val="20"/>
        </w:rPr>
        <w:t>are</w:t>
      </w:r>
      <w:r w:rsidRPr="00FF3A14">
        <w:rPr>
          <w:spacing w:val="-12"/>
          <w:sz w:val="20"/>
          <w:szCs w:val="20"/>
        </w:rPr>
        <w:t xml:space="preserve"> </w:t>
      </w:r>
      <w:r w:rsidRPr="00FF3A14">
        <w:rPr>
          <w:sz w:val="20"/>
          <w:szCs w:val="20"/>
        </w:rPr>
        <w:t>to</w:t>
      </w:r>
      <w:r w:rsidRPr="00FF3A14">
        <w:rPr>
          <w:spacing w:val="-13"/>
          <w:sz w:val="20"/>
          <w:szCs w:val="20"/>
        </w:rPr>
        <w:t xml:space="preserve"> </w:t>
      </w:r>
      <w:r w:rsidRPr="00FF3A14">
        <w:rPr>
          <w:sz w:val="20"/>
          <w:szCs w:val="20"/>
        </w:rPr>
        <w:t>be</w:t>
      </w:r>
      <w:r w:rsidRPr="00FF3A14">
        <w:rPr>
          <w:spacing w:val="-13"/>
          <w:sz w:val="20"/>
          <w:szCs w:val="20"/>
        </w:rPr>
        <w:t xml:space="preserve"> </w:t>
      </w:r>
      <w:r w:rsidRPr="00FF3A14">
        <w:rPr>
          <w:sz w:val="20"/>
          <w:szCs w:val="20"/>
        </w:rPr>
        <w:t>dispatched</w:t>
      </w:r>
      <w:r w:rsidRPr="00FF3A14">
        <w:rPr>
          <w:spacing w:val="-12"/>
          <w:sz w:val="20"/>
          <w:szCs w:val="20"/>
        </w:rPr>
        <w:t xml:space="preserve"> </w:t>
      </w:r>
      <w:r w:rsidRPr="00FF3A14">
        <w:rPr>
          <w:sz w:val="20"/>
          <w:szCs w:val="20"/>
        </w:rPr>
        <w:t>per</w:t>
      </w:r>
      <w:r w:rsidRPr="00FF3A14">
        <w:rPr>
          <w:spacing w:val="-13"/>
          <w:sz w:val="20"/>
          <w:szCs w:val="20"/>
        </w:rPr>
        <w:t xml:space="preserve"> </w:t>
      </w:r>
      <w:r w:rsidRPr="00FF3A14">
        <w:rPr>
          <w:spacing w:val="-4"/>
          <w:sz w:val="20"/>
          <w:szCs w:val="20"/>
        </w:rPr>
        <w:t>day.</w:t>
      </w:r>
    </w:p>
    <w:p w14:paraId="21FDAC66" w14:textId="77777777" w:rsidR="00FF3A14" w:rsidRPr="00FF3A14" w:rsidRDefault="00FF3A14" w:rsidP="00FF3A14">
      <w:pPr>
        <w:spacing w:before="130" w:line="256" w:lineRule="auto"/>
        <w:ind w:left="109"/>
        <w:rPr>
          <w:sz w:val="20"/>
          <w:szCs w:val="20"/>
        </w:rPr>
      </w:pPr>
      <w:r w:rsidRPr="00FF3A14">
        <w:rPr>
          <w:b/>
          <w:sz w:val="20"/>
          <w:szCs w:val="20"/>
        </w:rPr>
        <w:t>L7.3</w:t>
      </w:r>
      <w:r w:rsidRPr="00FF3A14">
        <w:rPr>
          <w:b/>
          <w:spacing w:val="-12"/>
          <w:sz w:val="20"/>
          <w:szCs w:val="20"/>
        </w:rPr>
        <w:t xml:space="preserve"> </w:t>
      </w:r>
      <w:r w:rsidRPr="00FF3A14">
        <w:rPr>
          <w:sz w:val="20"/>
          <w:szCs w:val="20"/>
        </w:rPr>
        <w:t>For</w:t>
      </w:r>
      <w:r w:rsidRPr="00FF3A14">
        <w:rPr>
          <w:spacing w:val="-12"/>
          <w:sz w:val="20"/>
          <w:szCs w:val="20"/>
        </w:rPr>
        <w:t xml:space="preserve"> </w:t>
      </w:r>
      <w:r w:rsidRPr="00FF3A14">
        <w:rPr>
          <w:sz w:val="20"/>
          <w:szCs w:val="20"/>
        </w:rPr>
        <w:t>the</w:t>
      </w:r>
      <w:r w:rsidRPr="00FF3A14">
        <w:rPr>
          <w:spacing w:val="-11"/>
          <w:sz w:val="20"/>
          <w:szCs w:val="20"/>
        </w:rPr>
        <w:t xml:space="preserve"> </w:t>
      </w:r>
      <w:r w:rsidRPr="00FF3A14">
        <w:rPr>
          <w:sz w:val="20"/>
          <w:szCs w:val="20"/>
        </w:rPr>
        <w:t>purposes</w:t>
      </w:r>
      <w:r w:rsidRPr="00FF3A14">
        <w:rPr>
          <w:spacing w:val="-2"/>
          <w:sz w:val="20"/>
          <w:szCs w:val="20"/>
        </w:rPr>
        <w:t xml:space="preserve"> </w:t>
      </w:r>
      <w:r w:rsidRPr="00FF3A14">
        <w:rPr>
          <w:sz w:val="20"/>
          <w:szCs w:val="20"/>
        </w:rPr>
        <w:t>of</w:t>
      </w:r>
      <w:r w:rsidRPr="00FF3A14">
        <w:rPr>
          <w:spacing w:val="-14"/>
          <w:sz w:val="20"/>
          <w:szCs w:val="20"/>
        </w:rPr>
        <w:t xml:space="preserve"> </w:t>
      </w:r>
      <w:r w:rsidRPr="00FF3A14">
        <w:rPr>
          <w:sz w:val="20"/>
          <w:szCs w:val="20"/>
        </w:rPr>
        <w:t>determining</w:t>
      </w:r>
      <w:r w:rsidRPr="00FF3A14">
        <w:rPr>
          <w:spacing w:val="-11"/>
          <w:sz w:val="20"/>
          <w:szCs w:val="20"/>
        </w:rPr>
        <w:t xml:space="preserve"> </w:t>
      </w:r>
      <w:r w:rsidRPr="00FF3A14">
        <w:rPr>
          <w:sz w:val="20"/>
          <w:szCs w:val="20"/>
        </w:rPr>
        <w:t>compliance</w:t>
      </w:r>
      <w:r w:rsidRPr="00FF3A14">
        <w:rPr>
          <w:spacing w:val="-11"/>
          <w:sz w:val="20"/>
          <w:szCs w:val="20"/>
        </w:rPr>
        <w:t xml:space="preserve"> </w:t>
      </w:r>
      <w:r w:rsidRPr="00FF3A14">
        <w:rPr>
          <w:sz w:val="20"/>
          <w:szCs w:val="20"/>
        </w:rPr>
        <w:t>with</w:t>
      </w:r>
      <w:r w:rsidRPr="00FF3A14">
        <w:rPr>
          <w:spacing w:val="-11"/>
          <w:sz w:val="20"/>
          <w:szCs w:val="20"/>
        </w:rPr>
        <w:t xml:space="preserve"> </w:t>
      </w:r>
      <w:r w:rsidRPr="00FF3A14">
        <w:rPr>
          <w:sz w:val="20"/>
          <w:szCs w:val="20"/>
        </w:rPr>
        <w:t>condition</w:t>
      </w:r>
      <w:r w:rsidRPr="00FF3A14">
        <w:rPr>
          <w:spacing w:val="-11"/>
          <w:sz w:val="20"/>
          <w:szCs w:val="20"/>
        </w:rPr>
        <w:t xml:space="preserve"> </w:t>
      </w:r>
      <w:r w:rsidRPr="00FF3A14">
        <w:rPr>
          <w:sz w:val="20"/>
          <w:szCs w:val="20"/>
        </w:rPr>
        <w:t>L7.1</w:t>
      </w:r>
      <w:r w:rsidRPr="00FF3A14">
        <w:rPr>
          <w:spacing w:val="-11"/>
          <w:sz w:val="20"/>
          <w:szCs w:val="20"/>
        </w:rPr>
        <w:t xml:space="preserve"> </w:t>
      </w:r>
      <w:r w:rsidRPr="00FF3A14">
        <w:rPr>
          <w:sz w:val="20"/>
          <w:szCs w:val="20"/>
        </w:rPr>
        <w:t>and</w:t>
      </w:r>
      <w:r w:rsidRPr="00FF3A14">
        <w:rPr>
          <w:spacing w:val="-11"/>
          <w:sz w:val="20"/>
          <w:szCs w:val="20"/>
        </w:rPr>
        <w:t xml:space="preserve"> </w:t>
      </w:r>
      <w:r w:rsidRPr="00FF3A14">
        <w:rPr>
          <w:sz w:val="20"/>
          <w:szCs w:val="20"/>
        </w:rPr>
        <w:t>L7.2,</w:t>
      </w:r>
      <w:r w:rsidRPr="00FF3A14">
        <w:rPr>
          <w:spacing w:val="-2"/>
          <w:sz w:val="20"/>
          <w:szCs w:val="20"/>
        </w:rPr>
        <w:t xml:space="preserve"> </w:t>
      </w:r>
      <w:r w:rsidRPr="00FF3A14">
        <w:rPr>
          <w:sz w:val="20"/>
          <w:szCs w:val="20"/>
        </w:rPr>
        <w:t>a</w:t>
      </w:r>
      <w:r w:rsidRPr="00FF3A14">
        <w:rPr>
          <w:spacing w:val="-11"/>
          <w:sz w:val="20"/>
          <w:szCs w:val="20"/>
        </w:rPr>
        <w:t xml:space="preserve"> </w:t>
      </w:r>
      <w:r w:rsidRPr="00FF3A14">
        <w:rPr>
          <w:sz w:val="20"/>
          <w:szCs w:val="20"/>
        </w:rPr>
        <w:t>record</w:t>
      </w:r>
      <w:r w:rsidRPr="00FF3A14">
        <w:rPr>
          <w:spacing w:val="-11"/>
          <w:sz w:val="20"/>
          <w:szCs w:val="20"/>
        </w:rPr>
        <w:t xml:space="preserve"> </w:t>
      </w:r>
      <w:r w:rsidRPr="00FF3A14">
        <w:rPr>
          <w:sz w:val="20"/>
          <w:szCs w:val="20"/>
        </w:rPr>
        <w:t>of</w:t>
      </w:r>
      <w:r w:rsidRPr="00FF3A14">
        <w:rPr>
          <w:spacing w:val="35"/>
          <w:sz w:val="20"/>
          <w:szCs w:val="20"/>
        </w:rPr>
        <w:t xml:space="preserve"> </w:t>
      </w:r>
      <w:r w:rsidRPr="00FF3A14">
        <w:rPr>
          <w:sz w:val="20"/>
          <w:szCs w:val="20"/>
        </w:rPr>
        <w:t>trucks</w:t>
      </w:r>
      <w:r w:rsidRPr="00FF3A14">
        <w:rPr>
          <w:spacing w:val="-2"/>
          <w:sz w:val="20"/>
          <w:szCs w:val="20"/>
        </w:rPr>
        <w:t xml:space="preserve"> </w:t>
      </w:r>
      <w:r w:rsidRPr="00FF3A14">
        <w:rPr>
          <w:sz w:val="20"/>
          <w:szCs w:val="20"/>
        </w:rPr>
        <w:t>and</w:t>
      </w:r>
      <w:r w:rsidRPr="00FF3A14">
        <w:rPr>
          <w:spacing w:val="-11"/>
          <w:sz w:val="20"/>
          <w:szCs w:val="20"/>
        </w:rPr>
        <w:t xml:space="preserve"> </w:t>
      </w:r>
      <w:r w:rsidRPr="00FF3A14">
        <w:rPr>
          <w:sz w:val="20"/>
          <w:szCs w:val="20"/>
        </w:rPr>
        <w:t>trailers</w:t>
      </w:r>
      <w:r w:rsidRPr="00FF3A14">
        <w:rPr>
          <w:spacing w:val="-2"/>
          <w:sz w:val="20"/>
          <w:szCs w:val="20"/>
        </w:rPr>
        <w:t xml:space="preserve"> </w:t>
      </w:r>
      <w:r w:rsidRPr="00FF3A14">
        <w:rPr>
          <w:sz w:val="20"/>
          <w:szCs w:val="20"/>
        </w:rPr>
        <w:t>carrying loads</w:t>
      </w:r>
      <w:r w:rsidRPr="00FF3A14">
        <w:rPr>
          <w:spacing w:val="-14"/>
          <w:sz w:val="20"/>
          <w:szCs w:val="20"/>
        </w:rPr>
        <w:t xml:space="preserve"> </w:t>
      </w:r>
      <w:r w:rsidRPr="00FF3A14">
        <w:rPr>
          <w:sz w:val="20"/>
          <w:szCs w:val="20"/>
        </w:rPr>
        <w:t>from</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quarry</w:t>
      </w:r>
      <w:r w:rsidRPr="00FF3A14">
        <w:rPr>
          <w:spacing w:val="-13"/>
          <w:sz w:val="20"/>
          <w:szCs w:val="20"/>
        </w:rPr>
        <w:t xml:space="preserve"> </w:t>
      </w:r>
      <w:r w:rsidRPr="00FF3A14">
        <w:rPr>
          <w:sz w:val="20"/>
          <w:szCs w:val="20"/>
        </w:rPr>
        <w:t>must</w:t>
      </w:r>
      <w:r w:rsidRPr="00FF3A14">
        <w:rPr>
          <w:spacing w:val="-14"/>
          <w:sz w:val="20"/>
          <w:szCs w:val="20"/>
        </w:rPr>
        <w:t xml:space="preserve"> </w:t>
      </w:r>
      <w:r w:rsidRPr="00FF3A14">
        <w:rPr>
          <w:sz w:val="20"/>
          <w:szCs w:val="20"/>
        </w:rPr>
        <w:t>be</w:t>
      </w:r>
      <w:r w:rsidRPr="00FF3A14">
        <w:rPr>
          <w:spacing w:val="-14"/>
          <w:sz w:val="20"/>
          <w:szCs w:val="20"/>
        </w:rPr>
        <w:t xml:space="preserve"> </w:t>
      </w:r>
      <w:r w:rsidRPr="00FF3A14">
        <w:rPr>
          <w:sz w:val="20"/>
          <w:szCs w:val="20"/>
        </w:rPr>
        <w:t>maintained</w:t>
      </w:r>
      <w:r w:rsidRPr="00FF3A14">
        <w:rPr>
          <w:spacing w:val="-14"/>
          <w:sz w:val="20"/>
          <w:szCs w:val="20"/>
        </w:rPr>
        <w:t xml:space="preserve"> </w:t>
      </w:r>
      <w:r w:rsidRPr="00FF3A14">
        <w:rPr>
          <w:sz w:val="20"/>
          <w:szCs w:val="20"/>
        </w:rPr>
        <w:t>by</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12"/>
          <w:sz w:val="20"/>
          <w:szCs w:val="20"/>
        </w:rPr>
        <w:t xml:space="preserve"> </w:t>
      </w:r>
      <w:r w:rsidRPr="00FF3A14">
        <w:rPr>
          <w:sz w:val="20"/>
          <w:szCs w:val="20"/>
        </w:rPr>
        <w:t>to</w:t>
      </w:r>
      <w:r w:rsidRPr="00FF3A14">
        <w:rPr>
          <w:spacing w:val="-14"/>
          <w:sz w:val="20"/>
          <w:szCs w:val="20"/>
        </w:rPr>
        <w:t xml:space="preserve"> </w:t>
      </w:r>
      <w:r w:rsidRPr="00FF3A14">
        <w:rPr>
          <w:sz w:val="20"/>
          <w:szCs w:val="20"/>
        </w:rPr>
        <w:t>enable</w:t>
      </w:r>
      <w:r w:rsidRPr="00FF3A14">
        <w:rPr>
          <w:spacing w:val="-14"/>
          <w:sz w:val="20"/>
          <w:szCs w:val="20"/>
        </w:rPr>
        <w:t xml:space="preserve"> </w:t>
      </w:r>
      <w:r w:rsidRPr="00FF3A14">
        <w:rPr>
          <w:sz w:val="20"/>
          <w:szCs w:val="20"/>
        </w:rPr>
        <w:t>production</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be</w:t>
      </w:r>
      <w:r w:rsidRPr="00FF3A14">
        <w:rPr>
          <w:spacing w:val="-13"/>
          <w:sz w:val="20"/>
          <w:szCs w:val="20"/>
        </w:rPr>
        <w:t xml:space="preserve"> </w:t>
      </w:r>
      <w:r w:rsidRPr="00FF3A14">
        <w:rPr>
          <w:sz w:val="20"/>
          <w:szCs w:val="20"/>
        </w:rPr>
        <w:t>calculated</w:t>
      </w:r>
      <w:r w:rsidRPr="00FF3A14">
        <w:rPr>
          <w:spacing w:val="-14"/>
          <w:sz w:val="20"/>
          <w:szCs w:val="20"/>
        </w:rPr>
        <w:t xml:space="preserve"> </w:t>
      </w:r>
      <w:r w:rsidRPr="00FF3A14">
        <w:rPr>
          <w:sz w:val="20"/>
          <w:szCs w:val="20"/>
        </w:rPr>
        <w:t>for</w:t>
      </w:r>
      <w:r w:rsidRPr="00FF3A14">
        <w:rPr>
          <w:spacing w:val="-14"/>
          <w:sz w:val="20"/>
          <w:szCs w:val="20"/>
        </w:rPr>
        <w:t xml:space="preserve"> </w:t>
      </w:r>
      <w:r w:rsidRPr="00FF3A14">
        <w:rPr>
          <w:sz w:val="20"/>
          <w:szCs w:val="20"/>
        </w:rPr>
        <w:t>any</w:t>
      </w:r>
      <w:r w:rsidRPr="00FF3A14">
        <w:rPr>
          <w:spacing w:val="-8"/>
          <w:sz w:val="20"/>
          <w:szCs w:val="20"/>
        </w:rPr>
        <w:t xml:space="preserve"> </w:t>
      </w:r>
      <w:r w:rsidRPr="00FF3A14">
        <w:rPr>
          <w:sz w:val="20"/>
          <w:szCs w:val="20"/>
        </w:rPr>
        <w:t>consecutive</w:t>
      </w:r>
      <w:r w:rsidRPr="00FF3A14">
        <w:rPr>
          <w:spacing w:val="-14"/>
          <w:sz w:val="20"/>
          <w:szCs w:val="20"/>
        </w:rPr>
        <w:t xml:space="preserve"> </w:t>
      </w:r>
      <w:r w:rsidRPr="00FF3A14">
        <w:rPr>
          <w:sz w:val="20"/>
          <w:szCs w:val="20"/>
        </w:rPr>
        <w:t>12 month</w:t>
      </w:r>
      <w:r w:rsidRPr="00FF3A14">
        <w:rPr>
          <w:spacing w:val="-8"/>
          <w:sz w:val="20"/>
          <w:szCs w:val="20"/>
        </w:rPr>
        <w:t xml:space="preserve"> </w:t>
      </w:r>
      <w:r w:rsidRPr="00FF3A14">
        <w:rPr>
          <w:sz w:val="20"/>
          <w:szCs w:val="20"/>
        </w:rPr>
        <w:t>period</w:t>
      </w:r>
      <w:r w:rsidRPr="00FF3A14">
        <w:rPr>
          <w:spacing w:val="-8"/>
          <w:sz w:val="20"/>
          <w:szCs w:val="20"/>
        </w:rPr>
        <w:t xml:space="preserve"> </w:t>
      </w:r>
      <w:r w:rsidRPr="00FF3A14">
        <w:rPr>
          <w:sz w:val="20"/>
          <w:szCs w:val="20"/>
        </w:rPr>
        <w:t>by multiplying</w:t>
      </w:r>
      <w:r w:rsidRPr="00FF3A14">
        <w:rPr>
          <w:spacing w:val="-8"/>
          <w:sz w:val="20"/>
          <w:szCs w:val="20"/>
        </w:rPr>
        <w:t xml:space="preserve"> </w:t>
      </w:r>
      <w:r w:rsidRPr="00FF3A14">
        <w:rPr>
          <w:sz w:val="20"/>
          <w:szCs w:val="20"/>
        </w:rPr>
        <w:t>the</w:t>
      </w:r>
      <w:r w:rsidRPr="00FF3A14">
        <w:rPr>
          <w:spacing w:val="-8"/>
          <w:sz w:val="20"/>
          <w:szCs w:val="20"/>
        </w:rPr>
        <w:t xml:space="preserve"> </w:t>
      </w:r>
      <w:r w:rsidRPr="00FF3A14">
        <w:rPr>
          <w:sz w:val="20"/>
          <w:szCs w:val="20"/>
        </w:rPr>
        <w:t>number</w:t>
      </w:r>
      <w:r w:rsidRPr="00FF3A14">
        <w:rPr>
          <w:spacing w:val="-9"/>
          <w:sz w:val="20"/>
          <w:szCs w:val="20"/>
        </w:rPr>
        <w:t xml:space="preserve"> </w:t>
      </w:r>
      <w:r w:rsidRPr="00FF3A14">
        <w:rPr>
          <w:sz w:val="20"/>
          <w:szCs w:val="20"/>
        </w:rPr>
        <w:t>of</w:t>
      </w:r>
      <w:r w:rsidRPr="00FF3A14">
        <w:rPr>
          <w:spacing w:val="-12"/>
          <w:sz w:val="20"/>
          <w:szCs w:val="20"/>
        </w:rPr>
        <w:t xml:space="preserve"> </w:t>
      </w:r>
      <w:r w:rsidRPr="00FF3A14">
        <w:rPr>
          <w:sz w:val="20"/>
          <w:szCs w:val="20"/>
        </w:rPr>
        <w:t>truck and</w:t>
      </w:r>
      <w:r w:rsidRPr="00FF3A14">
        <w:rPr>
          <w:spacing w:val="-8"/>
          <w:sz w:val="20"/>
          <w:szCs w:val="20"/>
        </w:rPr>
        <w:t xml:space="preserve"> </w:t>
      </w:r>
      <w:r w:rsidRPr="00FF3A14">
        <w:rPr>
          <w:sz w:val="20"/>
          <w:szCs w:val="20"/>
        </w:rPr>
        <w:t>trailer</w:t>
      </w:r>
      <w:r w:rsidRPr="00FF3A14">
        <w:rPr>
          <w:spacing w:val="-9"/>
          <w:sz w:val="20"/>
          <w:szCs w:val="20"/>
        </w:rPr>
        <w:t xml:space="preserve"> </w:t>
      </w:r>
      <w:r w:rsidRPr="00FF3A14">
        <w:rPr>
          <w:sz w:val="20"/>
          <w:szCs w:val="20"/>
        </w:rPr>
        <w:t>loads for</w:t>
      </w:r>
      <w:r w:rsidRPr="00FF3A14">
        <w:rPr>
          <w:spacing w:val="-9"/>
          <w:sz w:val="20"/>
          <w:szCs w:val="20"/>
        </w:rPr>
        <w:t xml:space="preserve"> </w:t>
      </w:r>
      <w:r w:rsidRPr="00FF3A14">
        <w:rPr>
          <w:sz w:val="20"/>
          <w:szCs w:val="20"/>
        </w:rPr>
        <w:t>each</w:t>
      </w:r>
      <w:r w:rsidRPr="00FF3A14">
        <w:rPr>
          <w:spacing w:val="-8"/>
          <w:sz w:val="20"/>
          <w:szCs w:val="20"/>
        </w:rPr>
        <w:t xml:space="preserve"> </w:t>
      </w:r>
      <w:r w:rsidRPr="00FF3A14">
        <w:rPr>
          <w:sz w:val="20"/>
          <w:szCs w:val="20"/>
        </w:rPr>
        <w:t>vehicle</w:t>
      </w:r>
      <w:r w:rsidRPr="00FF3A14">
        <w:rPr>
          <w:spacing w:val="-8"/>
          <w:sz w:val="20"/>
          <w:szCs w:val="20"/>
        </w:rPr>
        <w:t xml:space="preserve"> </w:t>
      </w:r>
      <w:r w:rsidRPr="00FF3A14">
        <w:rPr>
          <w:sz w:val="20"/>
          <w:szCs w:val="20"/>
        </w:rPr>
        <w:t>type</w:t>
      </w:r>
      <w:r w:rsidRPr="00FF3A14">
        <w:rPr>
          <w:spacing w:val="-8"/>
          <w:sz w:val="20"/>
          <w:szCs w:val="20"/>
        </w:rPr>
        <w:t xml:space="preserve"> </w:t>
      </w:r>
      <w:r w:rsidRPr="00FF3A14">
        <w:rPr>
          <w:sz w:val="20"/>
          <w:szCs w:val="20"/>
        </w:rPr>
        <w:t>by the</w:t>
      </w:r>
      <w:r w:rsidRPr="00FF3A14">
        <w:rPr>
          <w:spacing w:val="-8"/>
          <w:sz w:val="20"/>
          <w:szCs w:val="20"/>
        </w:rPr>
        <w:t xml:space="preserve"> </w:t>
      </w:r>
      <w:r w:rsidRPr="00FF3A14">
        <w:rPr>
          <w:sz w:val="20"/>
          <w:szCs w:val="20"/>
        </w:rPr>
        <w:t>known</w:t>
      </w:r>
      <w:r w:rsidRPr="00FF3A14">
        <w:rPr>
          <w:spacing w:val="-8"/>
          <w:sz w:val="20"/>
          <w:szCs w:val="20"/>
        </w:rPr>
        <w:t xml:space="preserve"> </w:t>
      </w:r>
      <w:r w:rsidRPr="00FF3A14">
        <w:rPr>
          <w:sz w:val="20"/>
          <w:szCs w:val="20"/>
        </w:rPr>
        <w:t>capacity of</w:t>
      </w:r>
      <w:r w:rsidRPr="00FF3A14">
        <w:rPr>
          <w:spacing w:val="-12"/>
          <w:sz w:val="20"/>
          <w:szCs w:val="20"/>
        </w:rPr>
        <w:t xml:space="preserve"> </w:t>
      </w:r>
      <w:r w:rsidRPr="00FF3A14">
        <w:rPr>
          <w:sz w:val="20"/>
          <w:szCs w:val="20"/>
        </w:rPr>
        <w:t>each relevant vehicle.</w:t>
      </w:r>
    </w:p>
    <w:p w14:paraId="1BCB7F80" w14:textId="77777777" w:rsidR="00FF3A14" w:rsidRPr="00FF3A14" w:rsidRDefault="00FF3A14" w:rsidP="00FF3A14">
      <w:pPr>
        <w:rPr>
          <w:sz w:val="20"/>
          <w:szCs w:val="20"/>
        </w:rPr>
      </w:pPr>
    </w:p>
    <w:p w14:paraId="68E71F0C" w14:textId="77777777" w:rsidR="00FF3A14" w:rsidRPr="00FF3A14" w:rsidRDefault="00FF3A14" w:rsidP="00FF3A14">
      <w:pPr>
        <w:spacing w:before="26"/>
        <w:rPr>
          <w:sz w:val="20"/>
          <w:szCs w:val="20"/>
        </w:rPr>
      </w:pPr>
    </w:p>
    <w:p w14:paraId="059F0F7E" w14:textId="77777777" w:rsidR="00FF3A14" w:rsidRPr="00FF3A14" w:rsidRDefault="00FF3A14" w:rsidP="00FF3A14">
      <w:pPr>
        <w:ind w:left="109"/>
        <w:outlineLvl w:val="1"/>
        <w:rPr>
          <w:b/>
          <w:bCs/>
          <w:sz w:val="28"/>
          <w:szCs w:val="28"/>
        </w:rPr>
      </w:pPr>
      <w:r w:rsidRPr="00FF3A14">
        <w:rPr>
          <w:b/>
          <w:bCs/>
          <w:sz w:val="28"/>
          <w:szCs w:val="28"/>
        </w:rPr>
        <w:t>Operating</w:t>
      </w:r>
      <w:r w:rsidRPr="00FF3A14">
        <w:rPr>
          <w:b/>
          <w:bCs/>
          <w:spacing w:val="51"/>
          <w:sz w:val="28"/>
          <w:szCs w:val="28"/>
        </w:rPr>
        <w:t xml:space="preserve"> </w:t>
      </w:r>
      <w:r w:rsidRPr="00FF3A14">
        <w:rPr>
          <w:b/>
          <w:bCs/>
          <w:spacing w:val="-2"/>
          <w:sz w:val="28"/>
          <w:szCs w:val="28"/>
        </w:rPr>
        <w:t>conditions</w:t>
      </w:r>
    </w:p>
    <w:p w14:paraId="4221F91D" w14:textId="77777777" w:rsidR="00FF3A14" w:rsidRPr="00FF3A14" w:rsidRDefault="00FF3A14" w:rsidP="00FF3A14">
      <w:pPr>
        <w:spacing w:before="195"/>
        <w:ind w:left="109"/>
        <w:outlineLvl w:val="2"/>
        <w:rPr>
          <w:b/>
          <w:bCs/>
          <w:sz w:val="24"/>
          <w:szCs w:val="24"/>
        </w:rPr>
      </w:pPr>
      <w:r w:rsidRPr="00FF3A14">
        <w:rPr>
          <w:b/>
          <w:bCs/>
          <w:spacing w:val="-2"/>
          <w:sz w:val="24"/>
          <w:szCs w:val="24"/>
        </w:rPr>
        <w:t>O1.</w:t>
      </w:r>
      <w:r w:rsidRPr="00FF3A14">
        <w:rPr>
          <w:b/>
          <w:bCs/>
          <w:spacing w:val="-14"/>
          <w:sz w:val="24"/>
          <w:szCs w:val="24"/>
        </w:rPr>
        <w:t xml:space="preserve"> </w:t>
      </w:r>
      <w:proofErr w:type="spellStart"/>
      <w:r w:rsidRPr="00FF3A14">
        <w:rPr>
          <w:b/>
          <w:bCs/>
          <w:spacing w:val="-2"/>
          <w:sz w:val="24"/>
          <w:szCs w:val="24"/>
        </w:rPr>
        <w:t>Odour</w:t>
      </w:r>
      <w:proofErr w:type="spellEnd"/>
    </w:p>
    <w:p w14:paraId="2C5EAB0C" w14:textId="77777777" w:rsidR="00FF3A14" w:rsidRPr="00FF3A14" w:rsidRDefault="00FF3A14" w:rsidP="00FF3A14">
      <w:pPr>
        <w:spacing w:before="137" w:line="249" w:lineRule="auto"/>
        <w:ind w:left="676" w:right="113" w:hanging="567"/>
        <w:jc w:val="both"/>
        <w:rPr>
          <w:sz w:val="20"/>
          <w:szCs w:val="20"/>
        </w:rPr>
      </w:pPr>
      <w:r w:rsidRPr="00FF3A14">
        <w:rPr>
          <w:b/>
          <w:sz w:val="20"/>
          <w:szCs w:val="20"/>
        </w:rPr>
        <w:t>O1.1</w:t>
      </w:r>
      <w:r w:rsidRPr="00FF3A14">
        <w:rPr>
          <w:b/>
          <w:spacing w:val="-8"/>
          <w:sz w:val="20"/>
          <w:szCs w:val="20"/>
        </w:rPr>
        <w:t xml:space="preserve"> </w:t>
      </w:r>
      <w:r w:rsidRPr="00FF3A14">
        <w:rPr>
          <w:sz w:val="20"/>
          <w:szCs w:val="20"/>
        </w:rPr>
        <w:t>No</w:t>
      </w:r>
      <w:r w:rsidRPr="00FF3A14">
        <w:rPr>
          <w:spacing w:val="-8"/>
          <w:sz w:val="20"/>
          <w:szCs w:val="20"/>
        </w:rPr>
        <w:t xml:space="preserve"> </w:t>
      </w:r>
      <w:r w:rsidRPr="00FF3A14">
        <w:rPr>
          <w:sz w:val="20"/>
          <w:szCs w:val="20"/>
        </w:rPr>
        <w:t>condition</w:t>
      </w:r>
      <w:r w:rsidRPr="00FF3A14">
        <w:rPr>
          <w:spacing w:val="-8"/>
          <w:sz w:val="20"/>
          <w:szCs w:val="20"/>
        </w:rPr>
        <w:t xml:space="preserve"> </w:t>
      </w:r>
      <w:r w:rsidRPr="00FF3A14">
        <w:rPr>
          <w:sz w:val="20"/>
          <w:szCs w:val="20"/>
        </w:rPr>
        <w:t>of</w:t>
      </w:r>
      <w:r w:rsidRPr="00FF3A14">
        <w:rPr>
          <w:spacing w:val="-12"/>
          <w:sz w:val="20"/>
          <w:szCs w:val="20"/>
        </w:rPr>
        <w:t xml:space="preserve"> </w:t>
      </w:r>
      <w:r w:rsidRPr="00FF3A14">
        <w:rPr>
          <w:sz w:val="20"/>
          <w:szCs w:val="20"/>
        </w:rPr>
        <w:t xml:space="preserve">this </w:t>
      </w:r>
      <w:proofErr w:type="spellStart"/>
      <w:r w:rsidRPr="00FF3A14">
        <w:rPr>
          <w:sz w:val="20"/>
          <w:szCs w:val="20"/>
        </w:rPr>
        <w:t>licence</w:t>
      </w:r>
      <w:proofErr w:type="spellEnd"/>
      <w:r w:rsidRPr="00FF3A14">
        <w:rPr>
          <w:spacing w:val="-8"/>
          <w:sz w:val="20"/>
          <w:szCs w:val="20"/>
        </w:rPr>
        <w:t xml:space="preserve"> </w:t>
      </w:r>
      <w:r w:rsidRPr="00FF3A14">
        <w:rPr>
          <w:sz w:val="20"/>
          <w:szCs w:val="20"/>
        </w:rPr>
        <w:t>identified</w:t>
      </w:r>
      <w:r w:rsidRPr="00FF3A14">
        <w:rPr>
          <w:spacing w:val="-8"/>
          <w:sz w:val="20"/>
          <w:szCs w:val="20"/>
        </w:rPr>
        <w:t xml:space="preserve"> </w:t>
      </w:r>
      <w:r w:rsidRPr="00FF3A14">
        <w:rPr>
          <w:sz w:val="20"/>
          <w:szCs w:val="20"/>
        </w:rPr>
        <w:t>a</w:t>
      </w:r>
      <w:r w:rsidRPr="00FF3A14">
        <w:rPr>
          <w:spacing w:val="-8"/>
          <w:sz w:val="20"/>
          <w:szCs w:val="20"/>
        </w:rPr>
        <w:t xml:space="preserve"> </w:t>
      </w:r>
      <w:r w:rsidRPr="00FF3A14">
        <w:rPr>
          <w:sz w:val="20"/>
          <w:szCs w:val="20"/>
        </w:rPr>
        <w:t>potentially offensive</w:t>
      </w:r>
      <w:r w:rsidRPr="00FF3A14">
        <w:rPr>
          <w:spacing w:val="-8"/>
          <w:sz w:val="20"/>
          <w:szCs w:val="20"/>
        </w:rPr>
        <w:t xml:space="preserve"> </w:t>
      </w:r>
      <w:proofErr w:type="spellStart"/>
      <w:r w:rsidRPr="00FF3A14">
        <w:rPr>
          <w:sz w:val="20"/>
          <w:szCs w:val="20"/>
        </w:rPr>
        <w:t>odour</w:t>
      </w:r>
      <w:proofErr w:type="spellEnd"/>
      <w:r w:rsidRPr="00FF3A14">
        <w:rPr>
          <w:spacing w:val="-9"/>
          <w:sz w:val="20"/>
          <w:szCs w:val="20"/>
        </w:rPr>
        <w:t xml:space="preserve"> </w:t>
      </w:r>
      <w:r w:rsidRPr="00FF3A14">
        <w:rPr>
          <w:sz w:val="20"/>
          <w:szCs w:val="20"/>
        </w:rPr>
        <w:t>for</w:t>
      </w:r>
      <w:r w:rsidRPr="00FF3A14">
        <w:rPr>
          <w:spacing w:val="-9"/>
          <w:sz w:val="20"/>
          <w:szCs w:val="20"/>
        </w:rPr>
        <w:t xml:space="preserve"> </w:t>
      </w:r>
      <w:r w:rsidRPr="00FF3A14">
        <w:rPr>
          <w:sz w:val="20"/>
          <w:szCs w:val="20"/>
        </w:rPr>
        <w:t>the</w:t>
      </w:r>
      <w:r w:rsidRPr="00FF3A14">
        <w:rPr>
          <w:spacing w:val="-8"/>
          <w:sz w:val="20"/>
          <w:szCs w:val="20"/>
        </w:rPr>
        <w:t xml:space="preserve"> </w:t>
      </w:r>
      <w:r w:rsidRPr="00FF3A14">
        <w:rPr>
          <w:sz w:val="20"/>
          <w:szCs w:val="20"/>
        </w:rPr>
        <w:t>purposes of</w:t>
      </w:r>
      <w:r w:rsidRPr="00FF3A14">
        <w:rPr>
          <w:spacing w:val="-12"/>
          <w:sz w:val="20"/>
          <w:szCs w:val="20"/>
        </w:rPr>
        <w:t xml:space="preserve"> </w:t>
      </w:r>
      <w:r w:rsidRPr="00FF3A14">
        <w:rPr>
          <w:sz w:val="20"/>
          <w:szCs w:val="20"/>
        </w:rPr>
        <w:t>section</w:t>
      </w:r>
      <w:r w:rsidRPr="00FF3A14">
        <w:rPr>
          <w:spacing w:val="-8"/>
          <w:sz w:val="20"/>
          <w:szCs w:val="20"/>
        </w:rPr>
        <w:t xml:space="preserve"> </w:t>
      </w:r>
      <w:r w:rsidRPr="00FF3A14">
        <w:rPr>
          <w:sz w:val="20"/>
          <w:szCs w:val="20"/>
        </w:rPr>
        <w:t>129</w:t>
      </w:r>
      <w:r w:rsidRPr="00FF3A14">
        <w:rPr>
          <w:spacing w:val="-8"/>
          <w:sz w:val="20"/>
          <w:szCs w:val="20"/>
        </w:rPr>
        <w:t xml:space="preserve"> </w:t>
      </w:r>
      <w:r w:rsidRPr="00FF3A14">
        <w:rPr>
          <w:sz w:val="20"/>
          <w:szCs w:val="20"/>
        </w:rPr>
        <w:t>of</w:t>
      </w:r>
      <w:r w:rsidRPr="00FF3A14">
        <w:rPr>
          <w:spacing w:val="-12"/>
          <w:sz w:val="20"/>
          <w:szCs w:val="20"/>
        </w:rPr>
        <w:t xml:space="preserve"> </w:t>
      </w:r>
      <w:r w:rsidRPr="00FF3A14">
        <w:rPr>
          <w:sz w:val="20"/>
          <w:szCs w:val="20"/>
        </w:rPr>
        <w:t>the</w:t>
      </w:r>
      <w:r w:rsidRPr="00FF3A14">
        <w:rPr>
          <w:spacing w:val="-8"/>
          <w:sz w:val="20"/>
          <w:szCs w:val="20"/>
        </w:rPr>
        <w:t xml:space="preserve"> </w:t>
      </w:r>
      <w:r w:rsidRPr="00FF3A14">
        <w:rPr>
          <w:sz w:val="20"/>
          <w:szCs w:val="20"/>
        </w:rPr>
        <w:t>Protection of</w:t>
      </w:r>
      <w:r w:rsidRPr="00FF3A14">
        <w:rPr>
          <w:spacing w:val="-5"/>
          <w:sz w:val="20"/>
          <w:szCs w:val="20"/>
        </w:rPr>
        <w:t xml:space="preserve"> </w:t>
      </w:r>
      <w:r w:rsidRPr="00FF3A14">
        <w:rPr>
          <w:sz w:val="20"/>
          <w:szCs w:val="20"/>
        </w:rPr>
        <w:t>the Environment Operations Act 1997.</w:t>
      </w:r>
    </w:p>
    <w:p w14:paraId="46D4B936" w14:textId="77777777" w:rsidR="00FF3A14" w:rsidRPr="00FF3A14" w:rsidRDefault="00FF3A14" w:rsidP="00FF3A14">
      <w:pPr>
        <w:spacing w:before="137" w:line="252" w:lineRule="auto"/>
        <w:ind w:left="676" w:right="99" w:hanging="567"/>
        <w:jc w:val="both"/>
        <w:rPr>
          <w:sz w:val="20"/>
          <w:szCs w:val="20"/>
        </w:rPr>
      </w:pPr>
      <w:r w:rsidRPr="00FF3A14">
        <w:rPr>
          <w:sz w:val="20"/>
          <w:szCs w:val="20"/>
        </w:rPr>
        <w:t>Note:</w:t>
      </w:r>
      <w:r w:rsidRPr="00FF3A14">
        <w:rPr>
          <w:spacing w:val="25"/>
          <w:sz w:val="20"/>
          <w:szCs w:val="20"/>
        </w:rPr>
        <w:t xml:space="preserve"> </w:t>
      </w:r>
      <w:r w:rsidRPr="00FF3A14">
        <w:rPr>
          <w:sz w:val="20"/>
          <w:szCs w:val="20"/>
        </w:rPr>
        <w:t>Section</w:t>
      </w:r>
      <w:r w:rsidRPr="00FF3A14">
        <w:rPr>
          <w:spacing w:val="-8"/>
          <w:sz w:val="20"/>
          <w:szCs w:val="20"/>
        </w:rPr>
        <w:t xml:space="preserve"> </w:t>
      </w:r>
      <w:r w:rsidRPr="00FF3A14">
        <w:rPr>
          <w:sz w:val="20"/>
          <w:szCs w:val="20"/>
        </w:rPr>
        <w:t>129</w:t>
      </w:r>
      <w:r w:rsidRPr="00FF3A14">
        <w:rPr>
          <w:spacing w:val="-8"/>
          <w:sz w:val="20"/>
          <w:szCs w:val="20"/>
        </w:rPr>
        <w:t xml:space="preserve"> </w:t>
      </w:r>
      <w:r w:rsidRPr="00FF3A14">
        <w:rPr>
          <w:sz w:val="20"/>
          <w:szCs w:val="20"/>
        </w:rPr>
        <w:t>of</w:t>
      </w:r>
      <w:r w:rsidRPr="00FF3A14">
        <w:rPr>
          <w:spacing w:val="-12"/>
          <w:sz w:val="20"/>
          <w:szCs w:val="20"/>
        </w:rPr>
        <w:t xml:space="preserve"> </w:t>
      </w:r>
      <w:r w:rsidRPr="00FF3A14">
        <w:rPr>
          <w:sz w:val="20"/>
          <w:szCs w:val="20"/>
        </w:rPr>
        <w:t>the</w:t>
      </w:r>
      <w:r w:rsidRPr="00FF3A14">
        <w:rPr>
          <w:spacing w:val="-8"/>
          <w:sz w:val="20"/>
          <w:szCs w:val="20"/>
        </w:rPr>
        <w:t xml:space="preserve"> </w:t>
      </w:r>
      <w:r w:rsidRPr="00FF3A14">
        <w:rPr>
          <w:sz w:val="20"/>
          <w:szCs w:val="20"/>
        </w:rPr>
        <w:t>Protection</w:t>
      </w:r>
      <w:r w:rsidRPr="00FF3A14">
        <w:rPr>
          <w:spacing w:val="-8"/>
          <w:sz w:val="20"/>
          <w:szCs w:val="20"/>
        </w:rPr>
        <w:t xml:space="preserve"> </w:t>
      </w:r>
      <w:r w:rsidRPr="00FF3A14">
        <w:rPr>
          <w:sz w:val="20"/>
          <w:szCs w:val="20"/>
        </w:rPr>
        <w:t>of</w:t>
      </w:r>
      <w:r w:rsidRPr="00FF3A14">
        <w:rPr>
          <w:spacing w:val="-12"/>
          <w:sz w:val="20"/>
          <w:szCs w:val="20"/>
        </w:rPr>
        <w:t xml:space="preserve"> </w:t>
      </w:r>
      <w:r w:rsidRPr="00FF3A14">
        <w:rPr>
          <w:sz w:val="20"/>
          <w:szCs w:val="20"/>
        </w:rPr>
        <w:t>the</w:t>
      </w:r>
      <w:r w:rsidRPr="00FF3A14">
        <w:rPr>
          <w:spacing w:val="-8"/>
          <w:sz w:val="20"/>
          <w:szCs w:val="20"/>
        </w:rPr>
        <w:t xml:space="preserve"> </w:t>
      </w:r>
      <w:r w:rsidRPr="00FF3A14">
        <w:rPr>
          <w:sz w:val="20"/>
          <w:szCs w:val="20"/>
        </w:rPr>
        <w:t>Environment Operations Act 1997, provides that the</w:t>
      </w:r>
      <w:r w:rsidRPr="00FF3A14">
        <w:rPr>
          <w:spacing w:val="-8"/>
          <w:sz w:val="20"/>
          <w:szCs w:val="20"/>
        </w:rPr>
        <w:t xml:space="preserve"> </w:t>
      </w:r>
      <w:r w:rsidRPr="00FF3A14">
        <w:rPr>
          <w:sz w:val="20"/>
          <w:szCs w:val="20"/>
        </w:rPr>
        <w:t>licensee</w:t>
      </w:r>
      <w:r w:rsidRPr="00FF3A14">
        <w:rPr>
          <w:spacing w:val="-8"/>
          <w:sz w:val="20"/>
          <w:szCs w:val="20"/>
        </w:rPr>
        <w:t xml:space="preserve"> </w:t>
      </w:r>
      <w:r w:rsidRPr="00FF3A14">
        <w:rPr>
          <w:sz w:val="20"/>
          <w:szCs w:val="20"/>
        </w:rPr>
        <w:t>must not cause or</w:t>
      </w:r>
      <w:r w:rsidRPr="00FF3A14">
        <w:rPr>
          <w:spacing w:val="-14"/>
          <w:sz w:val="20"/>
          <w:szCs w:val="20"/>
        </w:rPr>
        <w:t xml:space="preserve"> </w:t>
      </w:r>
      <w:r w:rsidRPr="00FF3A14">
        <w:rPr>
          <w:sz w:val="20"/>
          <w:szCs w:val="20"/>
        </w:rPr>
        <w:t>permit</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emission</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any</w:t>
      </w:r>
      <w:r w:rsidRPr="00FF3A14">
        <w:rPr>
          <w:spacing w:val="-6"/>
          <w:sz w:val="20"/>
          <w:szCs w:val="20"/>
        </w:rPr>
        <w:t xml:space="preserve"> </w:t>
      </w:r>
      <w:r w:rsidRPr="00FF3A14">
        <w:rPr>
          <w:sz w:val="20"/>
          <w:szCs w:val="20"/>
        </w:rPr>
        <w:t>offensive</w:t>
      </w:r>
      <w:r w:rsidRPr="00FF3A14">
        <w:rPr>
          <w:spacing w:val="-14"/>
          <w:sz w:val="20"/>
          <w:szCs w:val="20"/>
        </w:rPr>
        <w:t xml:space="preserve"> </w:t>
      </w:r>
      <w:proofErr w:type="spellStart"/>
      <w:r w:rsidRPr="00FF3A14">
        <w:rPr>
          <w:sz w:val="20"/>
          <w:szCs w:val="20"/>
        </w:rPr>
        <w:t>odour</w:t>
      </w:r>
      <w:proofErr w:type="spellEnd"/>
      <w:r w:rsidRPr="00FF3A14">
        <w:rPr>
          <w:spacing w:val="-14"/>
          <w:sz w:val="20"/>
          <w:szCs w:val="20"/>
        </w:rPr>
        <w:t xml:space="preserve"> </w:t>
      </w:r>
      <w:r w:rsidRPr="00FF3A14">
        <w:rPr>
          <w:sz w:val="20"/>
          <w:szCs w:val="20"/>
        </w:rPr>
        <w:t>from</w:t>
      </w:r>
      <w:r w:rsidRPr="00FF3A14">
        <w:rPr>
          <w:spacing w:val="-11"/>
          <w:sz w:val="20"/>
          <w:szCs w:val="20"/>
        </w:rPr>
        <w:t xml:space="preserve"> </w:t>
      </w:r>
      <w:r w:rsidRPr="00FF3A14">
        <w:rPr>
          <w:sz w:val="20"/>
          <w:szCs w:val="20"/>
        </w:rPr>
        <w:t>the</w:t>
      </w:r>
      <w:r w:rsidRPr="00FF3A14">
        <w:rPr>
          <w:spacing w:val="-14"/>
          <w:sz w:val="20"/>
          <w:szCs w:val="20"/>
        </w:rPr>
        <w:t xml:space="preserve"> </w:t>
      </w:r>
      <w:r w:rsidRPr="00FF3A14">
        <w:rPr>
          <w:rFonts w:ascii="Calibri"/>
          <w:szCs w:val="20"/>
        </w:rPr>
        <w:t>premises</w:t>
      </w:r>
      <w:r w:rsidRPr="00FF3A14">
        <w:rPr>
          <w:rFonts w:ascii="Calibri"/>
          <w:spacing w:val="-1"/>
          <w:szCs w:val="20"/>
        </w:rPr>
        <w:t xml:space="preserve"> </w:t>
      </w:r>
      <w:r w:rsidRPr="00FF3A14">
        <w:rPr>
          <w:sz w:val="20"/>
          <w:szCs w:val="20"/>
        </w:rPr>
        <w:t>but</w:t>
      </w:r>
      <w:r w:rsidRPr="00FF3A14">
        <w:rPr>
          <w:spacing w:val="-7"/>
          <w:sz w:val="20"/>
          <w:szCs w:val="20"/>
        </w:rPr>
        <w:t xml:space="preserve"> </w:t>
      </w:r>
      <w:r w:rsidRPr="00FF3A14">
        <w:rPr>
          <w:sz w:val="20"/>
          <w:szCs w:val="20"/>
        </w:rPr>
        <w:t>provides</w:t>
      </w:r>
      <w:r w:rsidRPr="00FF3A14">
        <w:rPr>
          <w:spacing w:val="-6"/>
          <w:sz w:val="20"/>
          <w:szCs w:val="20"/>
        </w:rPr>
        <w:t xml:space="preserve"> </w:t>
      </w:r>
      <w:r w:rsidRPr="00FF3A14">
        <w:rPr>
          <w:sz w:val="20"/>
          <w:szCs w:val="20"/>
        </w:rPr>
        <w:t>a</w:t>
      </w:r>
      <w:r w:rsidRPr="00FF3A14">
        <w:rPr>
          <w:spacing w:val="-14"/>
          <w:sz w:val="20"/>
          <w:szCs w:val="20"/>
        </w:rPr>
        <w:t xml:space="preserve"> </w:t>
      </w:r>
      <w:proofErr w:type="spellStart"/>
      <w:r w:rsidRPr="00FF3A14">
        <w:rPr>
          <w:sz w:val="20"/>
          <w:szCs w:val="20"/>
        </w:rPr>
        <w:t>defence</w:t>
      </w:r>
      <w:proofErr w:type="spellEnd"/>
      <w:r w:rsidRPr="00FF3A14">
        <w:rPr>
          <w:spacing w:val="-14"/>
          <w:sz w:val="20"/>
          <w:szCs w:val="20"/>
        </w:rPr>
        <w:t xml:space="preserve"> </w:t>
      </w:r>
      <w:r w:rsidRPr="00FF3A14">
        <w:rPr>
          <w:sz w:val="20"/>
          <w:szCs w:val="20"/>
        </w:rPr>
        <w:t>if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emission</w:t>
      </w:r>
      <w:r w:rsidRPr="00FF3A14">
        <w:rPr>
          <w:spacing w:val="-14"/>
          <w:sz w:val="20"/>
          <w:szCs w:val="20"/>
        </w:rPr>
        <w:t xml:space="preserve"> </w:t>
      </w:r>
      <w:r w:rsidRPr="00FF3A14">
        <w:rPr>
          <w:sz w:val="20"/>
          <w:szCs w:val="20"/>
        </w:rPr>
        <w:t>is</w:t>
      </w:r>
      <w:r w:rsidRPr="00FF3A14">
        <w:rPr>
          <w:spacing w:val="-5"/>
          <w:sz w:val="20"/>
          <w:szCs w:val="20"/>
        </w:rPr>
        <w:t xml:space="preserve"> </w:t>
      </w:r>
      <w:r w:rsidRPr="00FF3A14">
        <w:rPr>
          <w:sz w:val="20"/>
          <w:szCs w:val="20"/>
        </w:rPr>
        <w:t xml:space="preserve">identified in the relevant environment protection </w:t>
      </w:r>
      <w:proofErr w:type="spellStart"/>
      <w:r w:rsidRPr="00FF3A14">
        <w:rPr>
          <w:sz w:val="20"/>
          <w:szCs w:val="20"/>
        </w:rPr>
        <w:t>licence</w:t>
      </w:r>
      <w:proofErr w:type="spellEnd"/>
      <w:r w:rsidRPr="00FF3A14">
        <w:rPr>
          <w:sz w:val="20"/>
          <w:szCs w:val="20"/>
        </w:rPr>
        <w:t xml:space="preserve"> as a potentially offensive </w:t>
      </w:r>
      <w:proofErr w:type="spellStart"/>
      <w:r w:rsidRPr="00FF3A14">
        <w:rPr>
          <w:sz w:val="20"/>
          <w:szCs w:val="20"/>
        </w:rPr>
        <w:t>odour</w:t>
      </w:r>
      <w:proofErr w:type="spellEnd"/>
      <w:r w:rsidRPr="00FF3A14">
        <w:rPr>
          <w:sz w:val="20"/>
          <w:szCs w:val="20"/>
        </w:rPr>
        <w:t xml:space="preserve"> and the </w:t>
      </w:r>
      <w:proofErr w:type="spellStart"/>
      <w:r w:rsidRPr="00FF3A14">
        <w:rPr>
          <w:sz w:val="20"/>
          <w:szCs w:val="20"/>
        </w:rPr>
        <w:t>odour</w:t>
      </w:r>
      <w:proofErr w:type="spellEnd"/>
      <w:r w:rsidRPr="00FF3A14">
        <w:rPr>
          <w:sz w:val="20"/>
          <w:szCs w:val="20"/>
        </w:rPr>
        <w:t xml:space="preserve"> was emitted in accordance</w:t>
      </w:r>
      <w:r w:rsidRPr="00FF3A14">
        <w:rPr>
          <w:spacing w:val="-1"/>
          <w:sz w:val="20"/>
          <w:szCs w:val="20"/>
        </w:rPr>
        <w:t xml:space="preserve"> </w:t>
      </w:r>
      <w:r w:rsidRPr="00FF3A14">
        <w:rPr>
          <w:sz w:val="20"/>
          <w:szCs w:val="20"/>
        </w:rPr>
        <w:t>with</w:t>
      </w:r>
      <w:r w:rsidRPr="00FF3A14">
        <w:rPr>
          <w:spacing w:val="-1"/>
          <w:sz w:val="20"/>
          <w:szCs w:val="20"/>
        </w:rPr>
        <w:t xml:space="preserve"> </w:t>
      </w:r>
      <w:r w:rsidRPr="00FF3A14">
        <w:rPr>
          <w:sz w:val="20"/>
          <w:szCs w:val="20"/>
        </w:rPr>
        <w:t>the</w:t>
      </w:r>
      <w:r w:rsidRPr="00FF3A14">
        <w:rPr>
          <w:spacing w:val="-1"/>
          <w:sz w:val="20"/>
          <w:szCs w:val="20"/>
        </w:rPr>
        <w:t xml:space="preserve"> </w:t>
      </w:r>
      <w:r w:rsidRPr="00FF3A14">
        <w:rPr>
          <w:sz w:val="20"/>
          <w:szCs w:val="20"/>
        </w:rPr>
        <w:t>conditions of</w:t>
      </w:r>
      <w:r w:rsidRPr="00FF3A14">
        <w:rPr>
          <w:spacing w:val="-6"/>
          <w:sz w:val="20"/>
          <w:szCs w:val="20"/>
        </w:rPr>
        <w:t xml:space="preserve"> </w:t>
      </w:r>
      <w:r w:rsidRPr="00FF3A14">
        <w:rPr>
          <w:sz w:val="20"/>
          <w:szCs w:val="20"/>
        </w:rPr>
        <w:t>a</w:t>
      </w:r>
      <w:r w:rsidRPr="00FF3A14">
        <w:rPr>
          <w:spacing w:val="-1"/>
          <w:sz w:val="20"/>
          <w:szCs w:val="20"/>
        </w:rPr>
        <w:t xml:space="preserve"> </w:t>
      </w:r>
      <w:proofErr w:type="spellStart"/>
      <w:r w:rsidRPr="00FF3A14">
        <w:rPr>
          <w:sz w:val="20"/>
          <w:szCs w:val="20"/>
        </w:rPr>
        <w:t>licence</w:t>
      </w:r>
      <w:proofErr w:type="spellEnd"/>
      <w:r w:rsidRPr="00FF3A14">
        <w:rPr>
          <w:spacing w:val="-1"/>
          <w:sz w:val="20"/>
          <w:szCs w:val="20"/>
        </w:rPr>
        <w:t xml:space="preserve"> </w:t>
      </w:r>
      <w:r w:rsidRPr="00FF3A14">
        <w:rPr>
          <w:sz w:val="20"/>
          <w:szCs w:val="20"/>
        </w:rPr>
        <w:t>directed</w:t>
      </w:r>
      <w:r w:rsidRPr="00FF3A14">
        <w:rPr>
          <w:spacing w:val="-1"/>
          <w:sz w:val="20"/>
          <w:szCs w:val="20"/>
        </w:rPr>
        <w:t xml:space="preserve"> </w:t>
      </w:r>
      <w:r w:rsidRPr="00FF3A14">
        <w:rPr>
          <w:sz w:val="20"/>
          <w:szCs w:val="20"/>
        </w:rPr>
        <w:t xml:space="preserve">at </w:t>
      </w:r>
      <w:proofErr w:type="spellStart"/>
      <w:r w:rsidRPr="00FF3A14">
        <w:rPr>
          <w:sz w:val="20"/>
          <w:szCs w:val="20"/>
        </w:rPr>
        <w:t>minimising</w:t>
      </w:r>
      <w:proofErr w:type="spellEnd"/>
      <w:r w:rsidRPr="00FF3A14">
        <w:rPr>
          <w:spacing w:val="-1"/>
          <w:sz w:val="20"/>
          <w:szCs w:val="20"/>
        </w:rPr>
        <w:t xml:space="preserve"> </w:t>
      </w:r>
      <w:proofErr w:type="spellStart"/>
      <w:r w:rsidRPr="00FF3A14">
        <w:rPr>
          <w:sz w:val="20"/>
          <w:szCs w:val="20"/>
        </w:rPr>
        <w:t>odour</w:t>
      </w:r>
      <w:proofErr w:type="spellEnd"/>
      <w:r w:rsidRPr="00FF3A14">
        <w:rPr>
          <w:sz w:val="20"/>
          <w:szCs w:val="20"/>
        </w:rPr>
        <w:t>.</w:t>
      </w:r>
    </w:p>
    <w:p w14:paraId="69D21BE4" w14:textId="77777777" w:rsidR="00FF3A14" w:rsidRPr="00FF3A14" w:rsidRDefault="00FF3A14" w:rsidP="00FF3A14">
      <w:pPr>
        <w:spacing w:before="181"/>
        <w:rPr>
          <w:sz w:val="20"/>
          <w:szCs w:val="20"/>
        </w:rPr>
      </w:pPr>
    </w:p>
    <w:p w14:paraId="3C84DA69" w14:textId="77777777" w:rsidR="00FF3A14" w:rsidRPr="00FF3A14" w:rsidRDefault="00FF3A14" w:rsidP="00FF3A14">
      <w:pPr>
        <w:ind w:left="109"/>
        <w:outlineLvl w:val="2"/>
        <w:rPr>
          <w:b/>
          <w:bCs/>
          <w:sz w:val="24"/>
          <w:szCs w:val="24"/>
        </w:rPr>
      </w:pPr>
      <w:r w:rsidRPr="00FF3A14">
        <w:rPr>
          <w:b/>
          <w:bCs/>
          <w:spacing w:val="-2"/>
          <w:sz w:val="24"/>
          <w:szCs w:val="24"/>
        </w:rPr>
        <w:t>O2.</w:t>
      </w:r>
      <w:r w:rsidRPr="00FF3A14">
        <w:rPr>
          <w:b/>
          <w:bCs/>
          <w:spacing w:val="-16"/>
          <w:sz w:val="24"/>
          <w:szCs w:val="24"/>
        </w:rPr>
        <w:t xml:space="preserve"> </w:t>
      </w:r>
      <w:r w:rsidRPr="00FF3A14">
        <w:rPr>
          <w:b/>
          <w:bCs/>
          <w:spacing w:val="-4"/>
          <w:sz w:val="24"/>
          <w:szCs w:val="24"/>
        </w:rPr>
        <w:t>Dust</w:t>
      </w:r>
    </w:p>
    <w:p w14:paraId="4FBBCD27" w14:textId="77777777" w:rsidR="00FF3A14" w:rsidRPr="00FF3A14" w:rsidRDefault="00FF3A14" w:rsidP="00FF3A14">
      <w:pPr>
        <w:spacing w:before="211" w:line="249" w:lineRule="auto"/>
        <w:ind w:left="109"/>
        <w:rPr>
          <w:sz w:val="20"/>
          <w:szCs w:val="20"/>
        </w:rPr>
      </w:pPr>
      <w:r w:rsidRPr="00FF3A14">
        <w:rPr>
          <w:b/>
          <w:sz w:val="20"/>
          <w:szCs w:val="20"/>
        </w:rPr>
        <w:t>O2.1</w:t>
      </w:r>
      <w:r w:rsidRPr="00FF3A14">
        <w:rPr>
          <w:b/>
          <w:spacing w:val="-2"/>
          <w:sz w:val="20"/>
          <w:szCs w:val="20"/>
        </w:rPr>
        <w:t xml:space="preserve"> </w:t>
      </w:r>
      <w:r w:rsidRPr="00FF3A14">
        <w:rPr>
          <w:sz w:val="20"/>
          <w:szCs w:val="20"/>
        </w:rPr>
        <w:t>Activities occurring</w:t>
      </w:r>
      <w:r w:rsidRPr="00FF3A14">
        <w:rPr>
          <w:spacing w:val="-2"/>
          <w:sz w:val="20"/>
          <w:szCs w:val="20"/>
        </w:rPr>
        <w:t xml:space="preserve"> </w:t>
      </w:r>
      <w:r w:rsidRPr="00FF3A14">
        <w:rPr>
          <w:sz w:val="20"/>
          <w:szCs w:val="20"/>
        </w:rPr>
        <w:t>at the</w:t>
      </w:r>
      <w:r w:rsidRPr="00FF3A14">
        <w:rPr>
          <w:spacing w:val="-2"/>
          <w:sz w:val="20"/>
          <w:szCs w:val="20"/>
        </w:rPr>
        <w:t xml:space="preserve"> </w:t>
      </w:r>
      <w:r w:rsidRPr="00FF3A14">
        <w:rPr>
          <w:sz w:val="20"/>
          <w:szCs w:val="20"/>
        </w:rPr>
        <w:t>premises must be</w:t>
      </w:r>
      <w:r w:rsidRPr="00FF3A14">
        <w:rPr>
          <w:spacing w:val="-2"/>
          <w:sz w:val="20"/>
          <w:szCs w:val="20"/>
        </w:rPr>
        <w:t xml:space="preserve"> </w:t>
      </w:r>
      <w:r w:rsidRPr="00FF3A14">
        <w:rPr>
          <w:sz w:val="20"/>
          <w:szCs w:val="20"/>
        </w:rPr>
        <w:t>carried</w:t>
      </w:r>
      <w:r w:rsidRPr="00FF3A14">
        <w:rPr>
          <w:spacing w:val="-2"/>
          <w:sz w:val="20"/>
          <w:szCs w:val="20"/>
        </w:rPr>
        <w:t xml:space="preserve"> </w:t>
      </w:r>
      <w:r w:rsidRPr="00FF3A14">
        <w:rPr>
          <w:sz w:val="20"/>
          <w:szCs w:val="20"/>
        </w:rPr>
        <w:t>out in</w:t>
      </w:r>
      <w:r w:rsidRPr="00FF3A14">
        <w:rPr>
          <w:spacing w:val="-2"/>
          <w:sz w:val="20"/>
          <w:szCs w:val="20"/>
        </w:rPr>
        <w:t xml:space="preserve"> </w:t>
      </w:r>
      <w:r w:rsidRPr="00FF3A14">
        <w:rPr>
          <w:sz w:val="20"/>
          <w:szCs w:val="20"/>
        </w:rPr>
        <w:t>a</w:t>
      </w:r>
      <w:r w:rsidRPr="00FF3A14">
        <w:rPr>
          <w:spacing w:val="-2"/>
          <w:sz w:val="20"/>
          <w:szCs w:val="20"/>
        </w:rPr>
        <w:t xml:space="preserve"> </w:t>
      </w:r>
      <w:r w:rsidRPr="00FF3A14">
        <w:rPr>
          <w:sz w:val="20"/>
          <w:szCs w:val="20"/>
        </w:rPr>
        <w:t>manner</w:t>
      </w:r>
      <w:r w:rsidRPr="00FF3A14">
        <w:rPr>
          <w:spacing w:val="-3"/>
          <w:sz w:val="20"/>
          <w:szCs w:val="20"/>
        </w:rPr>
        <w:t xml:space="preserve"> </w:t>
      </w:r>
      <w:r w:rsidRPr="00FF3A14">
        <w:rPr>
          <w:sz w:val="20"/>
          <w:szCs w:val="20"/>
        </w:rPr>
        <w:t>that will minimise</w:t>
      </w:r>
      <w:r w:rsidRPr="00FF3A14">
        <w:rPr>
          <w:spacing w:val="-2"/>
          <w:sz w:val="20"/>
          <w:szCs w:val="20"/>
        </w:rPr>
        <w:t xml:space="preserve"> </w:t>
      </w:r>
      <w:r w:rsidRPr="00FF3A14">
        <w:rPr>
          <w:sz w:val="20"/>
          <w:szCs w:val="20"/>
        </w:rPr>
        <w:t>emissions of</w:t>
      </w:r>
      <w:r w:rsidRPr="00FF3A14">
        <w:rPr>
          <w:spacing w:val="-6"/>
          <w:sz w:val="20"/>
          <w:szCs w:val="20"/>
        </w:rPr>
        <w:t xml:space="preserve"> </w:t>
      </w:r>
      <w:r w:rsidRPr="00FF3A14">
        <w:rPr>
          <w:sz w:val="20"/>
          <w:szCs w:val="20"/>
        </w:rPr>
        <w:t xml:space="preserve">dust from the </w:t>
      </w:r>
      <w:r w:rsidRPr="00FF3A14">
        <w:rPr>
          <w:spacing w:val="-2"/>
          <w:sz w:val="20"/>
          <w:szCs w:val="20"/>
        </w:rPr>
        <w:t>premises.</w:t>
      </w:r>
    </w:p>
    <w:p w14:paraId="72BA374B" w14:textId="77777777" w:rsidR="00FF3A14" w:rsidRPr="00FF3A14" w:rsidRDefault="00FF3A14" w:rsidP="00FF3A14">
      <w:pPr>
        <w:spacing w:before="137" w:line="249" w:lineRule="auto"/>
        <w:ind w:left="109"/>
        <w:rPr>
          <w:sz w:val="20"/>
          <w:szCs w:val="20"/>
        </w:rPr>
      </w:pPr>
      <w:r w:rsidRPr="00FF3A14">
        <w:rPr>
          <w:b/>
          <w:sz w:val="20"/>
          <w:szCs w:val="20"/>
        </w:rPr>
        <w:t>O2.2</w:t>
      </w:r>
      <w:r w:rsidRPr="00FF3A14">
        <w:rPr>
          <w:b/>
          <w:spacing w:val="-14"/>
          <w:sz w:val="20"/>
          <w:szCs w:val="20"/>
        </w:rPr>
        <w:t xml:space="preserve"> </w:t>
      </w:r>
      <w:r w:rsidRPr="00FF3A14">
        <w:rPr>
          <w:sz w:val="20"/>
          <w:szCs w:val="20"/>
        </w:rPr>
        <w:t>Trucks</w:t>
      </w:r>
      <w:r w:rsidRPr="00FF3A14">
        <w:rPr>
          <w:spacing w:val="-14"/>
          <w:sz w:val="20"/>
          <w:szCs w:val="20"/>
        </w:rPr>
        <w:t xml:space="preserve"> </w:t>
      </w:r>
      <w:r w:rsidRPr="00FF3A14">
        <w:rPr>
          <w:sz w:val="20"/>
          <w:szCs w:val="20"/>
        </w:rPr>
        <w:t>entering</w:t>
      </w:r>
      <w:r w:rsidRPr="00FF3A14">
        <w:rPr>
          <w:spacing w:val="-14"/>
          <w:sz w:val="20"/>
          <w:szCs w:val="20"/>
        </w:rPr>
        <w:t xml:space="preserve"> </w:t>
      </w:r>
      <w:r w:rsidRPr="00FF3A14">
        <w:rPr>
          <w:sz w:val="20"/>
          <w:szCs w:val="20"/>
        </w:rPr>
        <w:t>and</w:t>
      </w:r>
      <w:r w:rsidRPr="00FF3A14">
        <w:rPr>
          <w:spacing w:val="-14"/>
          <w:sz w:val="20"/>
          <w:szCs w:val="20"/>
        </w:rPr>
        <w:t xml:space="preserve"> </w:t>
      </w:r>
      <w:r w:rsidRPr="00FF3A14">
        <w:rPr>
          <w:sz w:val="20"/>
          <w:szCs w:val="20"/>
        </w:rPr>
        <w:t>leaving</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13"/>
          <w:sz w:val="20"/>
          <w:szCs w:val="20"/>
        </w:rPr>
        <w:t xml:space="preserve"> </w:t>
      </w:r>
      <w:r w:rsidRPr="00FF3A14">
        <w:rPr>
          <w:sz w:val="20"/>
          <w:szCs w:val="20"/>
        </w:rPr>
        <w:t>that</w:t>
      </w:r>
      <w:r w:rsidRPr="00FF3A14">
        <w:rPr>
          <w:spacing w:val="-14"/>
          <w:sz w:val="20"/>
          <w:szCs w:val="20"/>
        </w:rPr>
        <w:t xml:space="preserve"> </w:t>
      </w:r>
      <w:proofErr w:type="gramStart"/>
      <w:r w:rsidRPr="00FF3A14">
        <w:rPr>
          <w:sz w:val="20"/>
          <w:szCs w:val="20"/>
        </w:rPr>
        <w:t>are</w:t>
      </w:r>
      <w:r w:rsidRPr="00FF3A14">
        <w:rPr>
          <w:spacing w:val="-14"/>
          <w:sz w:val="20"/>
          <w:szCs w:val="20"/>
        </w:rPr>
        <w:t xml:space="preserve"> </w:t>
      </w:r>
      <w:r w:rsidRPr="00FF3A14">
        <w:rPr>
          <w:sz w:val="20"/>
          <w:szCs w:val="20"/>
        </w:rPr>
        <w:t>carrying</w:t>
      </w:r>
      <w:proofErr w:type="gramEnd"/>
      <w:r w:rsidRPr="00FF3A14">
        <w:rPr>
          <w:spacing w:val="-14"/>
          <w:sz w:val="20"/>
          <w:szCs w:val="20"/>
        </w:rPr>
        <w:t xml:space="preserve"> </w:t>
      </w:r>
      <w:r w:rsidRPr="00FF3A14">
        <w:rPr>
          <w:sz w:val="20"/>
          <w:szCs w:val="20"/>
        </w:rPr>
        <w:t>loads</w:t>
      </w:r>
      <w:r w:rsidRPr="00FF3A14">
        <w:rPr>
          <w:spacing w:val="-13"/>
          <w:sz w:val="20"/>
          <w:szCs w:val="20"/>
        </w:rPr>
        <w:t xml:space="preserve"> </w:t>
      </w:r>
      <w:r w:rsidRPr="00FF3A14">
        <w:rPr>
          <w:sz w:val="20"/>
          <w:szCs w:val="20"/>
        </w:rPr>
        <w:t>must</w:t>
      </w:r>
      <w:r w:rsidRPr="00FF3A14">
        <w:rPr>
          <w:spacing w:val="-14"/>
          <w:sz w:val="20"/>
          <w:szCs w:val="20"/>
        </w:rPr>
        <w:t xml:space="preserve"> </w:t>
      </w:r>
      <w:r w:rsidRPr="00FF3A14">
        <w:rPr>
          <w:sz w:val="20"/>
          <w:szCs w:val="20"/>
        </w:rPr>
        <w:t>be</w:t>
      </w:r>
      <w:r w:rsidRPr="00FF3A14">
        <w:rPr>
          <w:spacing w:val="-14"/>
          <w:sz w:val="20"/>
          <w:szCs w:val="20"/>
        </w:rPr>
        <w:t xml:space="preserve"> </w:t>
      </w:r>
      <w:proofErr w:type="gramStart"/>
      <w:r w:rsidRPr="00FF3A14">
        <w:rPr>
          <w:sz w:val="20"/>
          <w:szCs w:val="20"/>
        </w:rPr>
        <w:t>covered</w:t>
      </w:r>
      <w:r w:rsidRPr="00FF3A14">
        <w:rPr>
          <w:spacing w:val="-14"/>
          <w:sz w:val="20"/>
          <w:szCs w:val="20"/>
        </w:rPr>
        <w:t xml:space="preserve"> </w:t>
      </w:r>
      <w:r w:rsidRPr="00FF3A14">
        <w:rPr>
          <w:sz w:val="20"/>
          <w:szCs w:val="20"/>
        </w:rPr>
        <w:t>at</w:t>
      </w:r>
      <w:r w:rsidRPr="00FF3A14">
        <w:rPr>
          <w:spacing w:val="-14"/>
          <w:sz w:val="20"/>
          <w:szCs w:val="20"/>
        </w:rPr>
        <w:t xml:space="preserve"> </w:t>
      </w:r>
      <w:r w:rsidRPr="00FF3A14">
        <w:rPr>
          <w:sz w:val="20"/>
          <w:szCs w:val="20"/>
        </w:rPr>
        <w:t>all</w:t>
      </w:r>
      <w:r w:rsidRPr="00FF3A14">
        <w:rPr>
          <w:spacing w:val="-14"/>
          <w:sz w:val="20"/>
          <w:szCs w:val="20"/>
        </w:rPr>
        <w:t xml:space="preserve"> </w:t>
      </w:r>
      <w:r w:rsidRPr="00FF3A14">
        <w:rPr>
          <w:sz w:val="20"/>
          <w:szCs w:val="20"/>
        </w:rPr>
        <w:t>times</w:t>
      </w:r>
      <w:proofErr w:type="gramEnd"/>
      <w:r w:rsidRPr="00FF3A14">
        <w:rPr>
          <w:sz w:val="20"/>
          <w:szCs w:val="20"/>
        </w:rPr>
        <w:t>,</w:t>
      </w:r>
      <w:r w:rsidRPr="00FF3A14">
        <w:rPr>
          <w:spacing w:val="-14"/>
          <w:sz w:val="20"/>
          <w:szCs w:val="20"/>
        </w:rPr>
        <w:t xml:space="preserve"> </w:t>
      </w:r>
      <w:r w:rsidRPr="00FF3A14">
        <w:rPr>
          <w:sz w:val="20"/>
          <w:szCs w:val="20"/>
        </w:rPr>
        <w:t>except</w:t>
      </w:r>
      <w:r w:rsidRPr="00FF3A14">
        <w:rPr>
          <w:spacing w:val="-14"/>
          <w:sz w:val="20"/>
          <w:szCs w:val="20"/>
        </w:rPr>
        <w:t xml:space="preserve"> </w:t>
      </w:r>
      <w:r w:rsidRPr="00FF3A14">
        <w:rPr>
          <w:sz w:val="20"/>
          <w:szCs w:val="20"/>
        </w:rPr>
        <w:t>during</w:t>
      </w:r>
      <w:r w:rsidRPr="00FF3A14">
        <w:rPr>
          <w:spacing w:val="-14"/>
          <w:sz w:val="20"/>
          <w:szCs w:val="20"/>
        </w:rPr>
        <w:t xml:space="preserve"> </w:t>
      </w:r>
      <w:r w:rsidRPr="00FF3A14">
        <w:rPr>
          <w:sz w:val="20"/>
          <w:szCs w:val="20"/>
        </w:rPr>
        <w:t>loading and unloading.</w:t>
      </w:r>
    </w:p>
    <w:p w14:paraId="6CE82830" w14:textId="77777777" w:rsidR="00FF3A14" w:rsidRPr="00FF3A14" w:rsidRDefault="00FF3A14" w:rsidP="00FF3A14">
      <w:pPr>
        <w:spacing w:before="122" w:line="266" w:lineRule="auto"/>
        <w:ind w:left="109"/>
        <w:rPr>
          <w:sz w:val="20"/>
          <w:szCs w:val="20"/>
        </w:rPr>
      </w:pPr>
      <w:r w:rsidRPr="00FF3A14">
        <w:rPr>
          <w:b/>
          <w:sz w:val="20"/>
          <w:szCs w:val="20"/>
        </w:rPr>
        <w:t>O2.3</w:t>
      </w:r>
      <w:r w:rsidRPr="00FF3A14">
        <w:rPr>
          <w:b/>
          <w:spacing w:val="-1"/>
          <w:sz w:val="20"/>
          <w:szCs w:val="20"/>
        </w:rPr>
        <w:t xml:space="preserve"> </w:t>
      </w:r>
      <w:r w:rsidRPr="00FF3A14">
        <w:rPr>
          <w:sz w:val="20"/>
          <w:szCs w:val="20"/>
        </w:rPr>
        <w:t xml:space="preserve">All </w:t>
      </w:r>
      <w:proofErr w:type="gramStart"/>
      <w:r w:rsidRPr="00FF3A14">
        <w:rPr>
          <w:sz w:val="20"/>
          <w:szCs w:val="20"/>
        </w:rPr>
        <w:t>plant</w:t>
      </w:r>
      <w:proofErr w:type="gramEnd"/>
      <w:r w:rsidRPr="00FF3A14">
        <w:rPr>
          <w:sz w:val="20"/>
          <w:szCs w:val="20"/>
        </w:rPr>
        <w:t xml:space="preserve"> and</w:t>
      </w:r>
      <w:r w:rsidRPr="00FF3A14">
        <w:rPr>
          <w:spacing w:val="-1"/>
          <w:sz w:val="20"/>
          <w:szCs w:val="20"/>
        </w:rPr>
        <w:t xml:space="preserve"> </w:t>
      </w:r>
      <w:r w:rsidRPr="00FF3A14">
        <w:rPr>
          <w:sz w:val="20"/>
          <w:szCs w:val="20"/>
        </w:rPr>
        <w:t>equipment (including</w:t>
      </w:r>
      <w:r w:rsidRPr="00FF3A14">
        <w:rPr>
          <w:spacing w:val="-1"/>
          <w:sz w:val="20"/>
          <w:szCs w:val="20"/>
        </w:rPr>
        <w:t xml:space="preserve"> </w:t>
      </w:r>
      <w:r w:rsidRPr="00FF3A14">
        <w:rPr>
          <w:sz w:val="20"/>
          <w:szCs w:val="20"/>
        </w:rPr>
        <w:t xml:space="preserve">loaders, excavators, crushers, screens, drill </w:t>
      </w:r>
      <w:proofErr w:type="gramStart"/>
      <w:r w:rsidRPr="00FF3A14">
        <w:rPr>
          <w:sz w:val="20"/>
          <w:szCs w:val="20"/>
        </w:rPr>
        <w:t>rig</w:t>
      </w:r>
      <w:proofErr w:type="gramEnd"/>
      <w:r w:rsidRPr="00FF3A14">
        <w:rPr>
          <w:sz w:val="20"/>
          <w:szCs w:val="20"/>
        </w:rPr>
        <w:t>, trucks)</w:t>
      </w:r>
      <w:r w:rsidRPr="00FF3A14">
        <w:rPr>
          <w:spacing w:val="-2"/>
          <w:sz w:val="20"/>
          <w:szCs w:val="20"/>
        </w:rPr>
        <w:t xml:space="preserve"> </w:t>
      </w:r>
      <w:r w:rsidRPr="00FF3A14">
        <w:rPr>
          <w:sz w:val="20"/>
          <w:szCs w:val="20"/>
        </w:rPr>
        <w:t>must be</w:t>
      </w:r>
      <w:r w:rsidRPr="00FF3A14">
        <w:rPr>
          <w:spacing w:val="-1"/>
          <w:sz w:val="20"/>
          <w:szCs w:val="20"/>
        </w:rPr>
        <w:t xml:space="preserve"> </w:t>
      </w:r>
      <w:r w:rsidRPr="00FF3A14">
        <w:rPr>
          <w:sz w:val="20"/>
          <w:szCs w:val="20"/>
        </w:rPr>
        <w:t>maintained</w:t>
      </w:r>
      <w:r w:rsidRPr="00FF3A14">
        <w:rPr>
          <w:spacing w:val="-1"/>
          <w:sz w:val="20"/>
          <w:szCs w:val="20"/>
        </w:rPr>
        <w:t xml:space="preserve"> </w:t>
      </w:r>
      <w:r w:rsidRPr="00FF3A14">
        <w:rPr>
          <w:sz w:val="20"/>
          <w:szCs w:val="20"/>
        </w:rPr>
        <w:t>in accordance</w:t>
      </w:r>
      <w:r w:rsidRPr="00FF3A14">
        <w:rPr>
          <w:spacing w:val="-10"/>
          <w:sz w:val="20"/>
          <w:szCs w:val="20"/>
        </w:rPr>
        <w:t xml:space="preserve"> </w:t>
      </w:r>
      <w:r w:rsidRPr="00FF3A14">
        <w:rPr>
          <w:sz w:val="20"/>
          <w:szCs w:val="20"/>
        </w:rPr>
        <w:t>with</w:t>
      </w:r>
      <w:r w:rsidRPr="00FF3A14">
        <w:rPr>
          <w:spacing w:val="-10"/>
          <w:sz w:val="20"/>
          <w:szCs w:val="20"/>
        </w:rPr>
        <w:t xml:space="preserve"> </w:t>
      </w:r>
      <w:r w:rsidRPr="00FF3A14">
        <w:rPr>
          <w:sz w:val="20"/>
          <w:szCs w:val="20"/>
        </w:rPr>
        <w:t>manufacturer</w:t>
      </w:r>
      <w:r w:rsidRPr="00FF3A14">
        <w:rPr>
          <w:spacing w:val="-11"/>
          <w:sz w:val="20"/>
          <w:szCs w:val="20"/>
        </w:rPr>
        <w:t xml:space="preserve"> </w:t>
      </w:r>
      <w:r w:rsidRPr="00FF3A14">
        <w:rPr>
          <w:sz w:val="20"/>
          <w:szCs w:val="20"/>
        </w:rPr>
        <w:t>requirements</w:t>
      </w:r>
      <w:r w:rsidRPr="00FF3A14">
        <w:rPr>
          <w:spacing w:val="-1"/>
          <w:sz w:val="20"/>
          <w:szCs w:val="20"/>
        </w:rPr>
        <w:t xml:space="preserve"> </w:t>
      </w:r>
      <w:r w:rsidRPr="00FF3A14">
        <w:rPr>
          <w:sz w:val="20"/>
          <w:szCs w:val="20"/>
        </w:rPr>
        <w:t>to</w:t>
      </w:r>
      <w:r w:rsidRPr="00FF3A14">
        <w:rPr>
          <w:spacing w:val="-10"/>
          <w:sz w:val="20"/>
          <w:szCs w:val="20"/>
        </w:rPr>
        <w:t xml:space="preserve"> </w:t>
      </w:r>
      <w:r w:rsidRPr="00FF3A14">
        <w:rPr>
          <w:sz w:val="20"/>
          <w:szCs w:val="20"/>
        </w:rPr>
        <w:t>minimise</w:t>
      </w:r>
      <w:r w:rsidRPr="00FF3A14">
        <w:rPr>
          <w:spacing w:val="-10"/>
          <w:sz w:val="20"/>
          <w:szCs w:val="20"/>
        </w:rPr>
        <w:t xml:space="preserve"> </w:t>
      </w:r>
      <w:r w:rsidRPr="00FF3A14">
        <w:rPr>
          <w:sz w:val="20"/>
          <w:szCs w:val="20"/>
        </w:rPr>
        <w:t>malfunction</w:t>
      </w:r>
      <w:r w:rsidRPr="00FF3A14">
        <w:rPr>
          <w:spacing w:val="-10"/>
          <w:sz w:val="20"/>
          <w:szCs w:val="20"/>
        </w:rPr>
        <w:t xml:space="preserve"> </w:t>
      </w:r>
      <w:r w:rsidRPr="00FF3A14">
        <w:rPr>
          <w:sz w:val="20"/>
          <w:szCs w:val="20"/>
        </w:rPr>
        <w:t>that</w:t>
      </w:r>
      <w:r w:rsidRPr="00FF3A14">
        <w:rPr>
          <w:spacing w:val="-2"/>
          <w:sz w:val="20"/>
          <w:szCs w:val="20"/>
        </w:rPr>
        <w:t xml:space="preserve"> </w:t>
      </w:r>
      <w:r w:rsidRPr="00FF3A14">
        <w:rPr>
          <w:sz w:val="20"/>
          <w:szCs w:val="20"/>
        </w:rPr>
        <w:t>could</w:t>
      </w:r>
      <w:r w:rsidRPr="00FF3A14">
        <w:rPr>
          <w:spacing w:val="-10"/>
          <w:sz w:val="20"/>
          <w:szCs w:val="20"/>
        </w:rPr>
        <w:t xml:space="preserve"> </w:t>
      </w:r>
      <w:r w:rsidRPr="00FF3A14">
        <w:rPr>
          <w:sz w:val="20"/>
          <w:szCs w:val="20"/>
        </w:rPr>
        <w:t>result</w:t>
      </w:r>
      <w:r w:rsidRPr="00FF3A14">
        <w:rPr>
          <w:spacing w:val="-2"/>
          <w:sz w:val="20"/>
          <w:szCs w:val="20"/>
        </w:rPr>
        <w:t xml:space="preserve"> </w:t>
      </w:r>
      <w:r w:rsidRPr="00FF3A14">
        <w:rPr>
          <w:sz w:val="20"/>
          <w:szCs w:val="20"/>
        </w:rPr>
        <w:t>in</w:t>
      </w:r>
      <w:r w:rsidRPr="00FF3A14">
        <w:rPr>
          <w:spacing w:val="-10"/>
          <w:sz w:val="20"/>
          <w:szCs w:val="20"/>
        </w:rPr>
        <w:t xml:space="preserve"> </w:t>
      </w:r>
      <w:r w:rsidRPr="00FF3A14">
        <w:rPr>
          <w:sz w:val="20"/>
          <w:szCs w:val="20"/>
        </w:rPr>
        <w:t>increased</w:t>
      </w:r>
      <w:r w:rsidRPr="00FF3A14">
        <w:rPr>
          <w:spacing w:val="-10"/>
          <w:sz w:val="20"/>
          <w:szCs w:val="20"/>
        </w:rPr>
        <w:t xml:space="preserve"> </w:t>
      </w:r>
      <w:r w:rsidRPr="00FF3A14">
        <w:rPr>
          <w:sz w:val="20"/>
          <w:szCs w:val="20"/>
        </w:rPr>
        <w:t>air</w:t>
      </w:r>
      <w:r w:rsidRPr="00FF3A14">
        <w:rPr>
          <w:spacing w:val="-11"/>
          <w:sz w:val="20"/>
          <w:szCs w:val="20"/>
        </w:rPr>
        <w:t xml:space="preserve"> </w:t>
      </w:r>
      <w:r w:rsidRPr="00FF3A14">
        <w:rPr>
          <w:sz w:val="20"/>
          <w:szCs w:val="20"/>
        </w:rPr>
        <w:t>quality</w:t>
      </w:r>
      <w:r w:rsidRPr="00FF3A14">
        <w:rPr>
          <w:spacing w:val="-1"/>
          <w:sz w:val="20"/>
          <w:szCs w:val="20"/>
        </w:rPr>
        <w:t xml:space="preserve"> </w:t>
      </w:r>
      <w:r w:rsidRPr="00FF3A14">
        <w:rPr>
          <w:sz w:val="20"/>
          <w:szCs w:val="20"/>
        </w:rPr>
        <w:t>emissions.</w:t>
      </w:r>
    </w:p>
    <w:p w14:paraId="215AA1AA" w14:textId="77777777" w:rsidR="00FF3A14" w:rsidRPr="00FF3A14" w:rsidRDefault="00FF3A14" w:rsidP="00FF3A14">
      <w:pPr>
        <w:spacing w:before="104" w:line="266" w:lineRule="auto"/>
        <w:ind w:left="109"/>
        <w:rPr>
          <w:sz w:val="20"/>
          <w:szCs w:val="20"/>
        </w:rPr>
      </w:pPr>
      <w:r w:rsidRPr="00FF3A14">
        <w:rPr>
          <w:b/>
          <w:sz w:val="20"/>
          <w:szCs w:val="20"/>
        </w:rPr>
        <w:t>O2.4</w:t>
      </w:r>
      <w:r w:rsidRPr="00FF3A14">
        <w:rPr>
          <w:b/>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maximum</w:t>
      </w:r>
      <w:r w:rsidRPr="00FF3A14">
        <w:rPr>
          <w:spacing w:val="-14"/>
          <w:sz w:val="20"/>
          <w:szCs w:val="20"/>
        </w:rPr>
        <w:t xml:space="preserve"> </w:t>
      </w:r>
      <w:r w:rsidRPr="00FF3A14">
        <w:rPr>
          <w:sz w:val="20"/>
          <w:szCs w:val="20"/>
        </w:rPr>
        <w:t>disturbance</w:t>
      </w:r>
      <w:r w:rsidRPr="00FF3A14">
        <w:rPr>
          <w:spacing w:val="-14"/>
          <w:sz w:val="20"/>
          <w:szCs w:val="20"/>
        </w:rPr>
        <w:t xml:space="preserve"> </w:t>
      </w:r>
      <w:r w:rsidRPr="00FF3A14">
        <w:rPr>
          <w:sz w:val="20"/>
          <w:szCs w:val="20"/>
        </w:rPr>
        <w:t>area</w:t>
      </w:r>
      <w:r w:rsidRPr="00FF3A14">
        <w:rPr>
          <w:spacing w:val="-14"/>
          <w:sz w:val="20"/>
          <w:szCs w:val="20"/>
        </w:rPr>
        <w:t xml:space="preserve"> </w:t>
      </w:r>
      <w:r w:rsidRPr="00FF3A14">
        <w:rPr>
          <w:sz w:val="20"/>
          <w:szCs w:val="20"/>
        </w:rPr>
        <w:t>due</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project</w:t>
      </w:r>
      <w:r w:rsidRPr="00FF3A14">
        <w:rPr>
          <w:spacing w:val="-14"/>
          <w:sz w:val="20"/>
          <w:szCs w:val="20"/>
        </w:rPr>
        <w:t xml:space="preserve"> </w:t>
      </w:r>
      <w:r w:rsidRPr="00FF3A14">
        <w:rPr>
          <w:sz w:val="20"/>
          <w:szCs w:val="20"/>
        </w:rPr>
        <w:t>operations</w:t>
      </w:r>
      <w:r w:rsidRPr="00FF3A14">
        <w:rPr>
          <w:spacing w:val="-13"/>
          <w:sz w:val="20"/>
          <w:szCs w:val="20"/>
        </w:rPr>
        <w:t xml:space="preserve"> </w:t>
      </w:r>
      <w:r w:rsidRPr="00FF3A14">
        <w:rPr>
          <w:sz w:val="20"/>
          <w:szCs w:val="20"/>
        </w:rPr>
        <w:t>must</w:t>
      </w:r>
      <w:r w:rsidRPr="00FF3A14">
        <w:rPr>
          <w:spacing w:val="-14"/>
          <w:sz w:val="20"/>
          <w:szCs w:val="20"/>
        </w:rPr>
        <w:t xml:space="preserve"> </w:t>
      </w:r>
      <w:r w:rsidRPr="00FF3A14">
        <w:rPr>
          <w:sz w:val="20"/>
          <w:szCs w:val="20"/>
        </w:rPr>
        <w:t>not</w:t>
      </w:r>
      <w:r w:rsidRPr="00FF3A14">
        <w:rPr>
          <w:spacing w:val="-14"/>
          <w:sz w:val="20"/>
          <w:szCs w:val="20"/>
        </w:rPr>
        <w:t xml:space="preserve"> </w:t>
      </w:r>
      <w:r w:rsidRPr="00FF3A14">
        <w:rPr>
          <w:sz w:val="20"/>
          <w:szCs w:val="20"/>
        </w:rPr>
        <w:t>exceed</w:t>
      </w:r>
      <w:r w:rsidRPr="00FF3A14">
        <w:rPr>
          <w:spacing w:val="-14"/>
          <w:sz w:val="20"/>
          <w:szCs w:val="20"/>
        </w:rPr>
        <w:t xml:space="preserve"> </w:t>
      </w:r>
      <w:r w:rsidRPr="00FF3A14">
        <w:rPr>
          <w:sz w:val="20"/>
          <w:szCs w:val="20"/>
        </w:rPr>
        <w:t>2.71</w:t>
      </w:r>
      <w:r w:rsidRPr="00FF3A14">
        <w:rPr>
          <w:spacing w:val="-14"/>
          <w:sz w:val="20"/>
          <w:szCs w:val="20"/>
        </w:rPr>
        <w:t xml:space="preserve"> </w:t>
      </w:r>
      <w:r w:rsidRPr="00FF3A14">
        <w:rPr>
          <w:sz w:val="20"/>
          <w:szCs w:val="20"/>
        </w:rPr>
        <w:t>hectares.</w:t>
      </w:r>
      <w:r w:rsidRPr="00FF3A14">
        <w:rPr>
          <w:spacing w:val="-14"/>
          <w:sz w:val="20"/>
          <w:szCs w:val="20"/>
        </w:rPr>
        <w:t xml:space="preserve"> </w:t>
      </w:r>
      <w:r w:rsidRPr="00FF3A14">
        <w:rPr>
          <w:sz w:val="20"/>
          <w:szCs w:val="20"/>
        </w:rPr>
        <w:t>This</w:t>
      </w:r>
      <w:r w:rsidRPr="00FF3A14">
        <w:rPr>
          <w:spacing w:val="-11"/>
          <w:sz w:val="20"/>
          <w:szCs w:val="20"/>
        </w:rPr>
        <w:t xml:space="preserve"> </w:t>
      </w:r>
      <w:r w:rsidRPr="00FF3A14">
        <w:rPr>
          <w:sz w:val="20"/>
          <w:szCs w:val="20"/>
        </w:rPr>
        <w:t>includes,</w:t>
      </w:r>
      <w:r w:rsidRPr="00FF3A14">
        <w:rPr>
          <w:spacing w:val="-9"/>
          <w:sz w:val="20"/>
          <w:szCs w:val="20"/>
        </w:rPr>
        <w:t xml:space="preserve"> </w:t>
      </w:r>
      <w:r w:rsidRPr="00FF3A14">
        <w:rPr>
          <w:sz w:val="20"/>
          <w:szCs w:val="20"/>
        </w:rPr>
        <w:t>but</w:t>
      </w:r>
      <w:r w:rsidRPr="00FF3A14">
        <w:rPr>
          <w:spacing w:val="-10"/>
          <w:sz w:val="20"/>
          <w:szCs w:val="20"/>
        </w:rPr>
        <w:t xml:space="preserve"> </w:t>
      </w:r>
      <w:r w:rsidRPr="00FF3A14">
        <w:rPr>
          <w:sz w:val="20"/>
          <w:szCs w:val="20"/>
        </w:rPr>
        <w:t>not limited</w:t>
      </w:r>
      <w:r w:rsidRPr="00FF3A14">
        <w:rPr>
          <w:spacing w:val="-11"/>
          <w:sz w:val="20"/>
          <w:szCs w:val="20"/>
        </w:rPr>
        <w:t xml:space="preserve"> </w:t>
      </w:r>
      <w:r w:rsidRPr="00FF3A14">
        <w:rPr>
          <w:sz w:val="20"/>
          <w:szCs w:val="20"/>
        </w:rPr>
        <w:t>to,</w:t>
      </w:r>
      <w:r w:rsidRPr="00FF3A14">
        <w:rPr>
          <w:spacing w:val="-2"/>
          <w:sz w:val="20"/>
          <w:szCs w:val="20"/>
        </w:rPr>
        <w:t xml:space="preserve"> </w:t>
      </w:r>
      <w:r w:rsidRPr="00FF3A14">
        <w:rPr>
          <w:sz w:val="20"/>
          <w:szCs w:val="20"/>
        </w:rPr>
        <w:t>the</w:t>
      </w:r>
      <w:r w:rsidRPr="00FF3A14">
        <w:rPr>
          <w:spacing w:val="-11"/>
          <w:sz w:val="20"/>
          <w:szCs w:val="20"/>
        </w:rPr>
        <w:t xml:space="preserve"> </w:t>
      </w:r>
      <w:r w:rsidRPr="00FF3A14">
        <w:rPr>
          <w:sz w:val="20"/>
          <w:szCs w:val="20"/>
        </w:rPr>
        <w:t>extraction</w:t>
      </w:r>
      <w:r w:rsidRPr="00FF3A14">
        <w:rPr>
          <w:spacing w:val="-11"/>
          <w:sz w:val="20"/>
          <w:szCs w:val="20"/>
        </w:rPr>
        <w:t xml:space="preserve"> </w:t>
      </w:r>
      <w:r w:rsidRPr="00FF3A14">
        <w:rPr>
          <w:sz w:val="20"/>
          <w:szCs w:val="20"/>
        </w:rPr>
        <w:t>area,</w:t>
      </w:r>
      <w:r w:rsidRPr="00FF3A14">
        <w:rPr>
          <w:spacing w:val="-2"/>
          <w:sz w:val="20"/>
          <w:szCs w:val="20"/>
        </w:rPr>
        <w:t xml:space="preserve"> </w:t>
      </w:r>
      <w:r w:rsidRPr="00FF3A14">
        <w:rPr>
          <w:sz w:val="20"/>
          <w:szCs w:val="20"/>
        </w:rPr>
        <w:t>product</w:t>
      </w:r>
      <w:r w:rsidRPr="00FF3A14">
        <w:rPr>
          <w:spacing w:val="-2"/>
          <w:sz w:val="20"/>
          <w:szCs w:val="20"/>
        </w:rPr>
        <w:t xml:space="preserve"> </w:t>
      </w:r>
      <w:r w:rsidRPr="00FF3A14">
        <w:rPr>
          <w:sz w:val="20"/>
          <w:szCs w:val="20"/>
        </w:rPr>
        <w:t>stockpiling</w:t>
      </w:r>
      <w:r w:rsidRPr="00FF3A14">
        <w:rPr>
          <w:spacing w:val="-11"/>
          <w:sz w:val="20"/>
          <w:szCs w:val="20"/>
        </w:rPr>
        <w:t xml:space="preserve"> </w:t>
      </w:r>
      <w:r w:rsidRPr="00FF3A14">
        <w:rPr>
          <w:sz w:val="20"/>
          <w:szCs w:val="20"/>
        </w:rPr>
        <w:t>area,</w:t>
      </w:r>
      <w:r w:rsidRPr="00FF3A14">
        <w:rPr>
          <w:spacing w:val="-2"/>
          <w:sz w:val="20"/>
          <w:szCs w:val="20"/>
        </w:rPr>
        <w:t xml:space="preserve"> </w:t>
      </w:r>
      <w:r w:rsidRPr="00FF3A14">
        <w:rPr>
          <w:sz w:val="20"/>
          <w:szCs w:val="20"/>
        </w:rPr>
        <w:t>overburden</w:t>
      </w:r>
      <w:r w:rsidRPr="00FF3A14">
        <w:rPr>
          <w:spacing w:val="-11"/>
          <w:sz w:val="20"/>
          <w:szCs w:val="20"/>
        </w:rPr>
        <w:t xml:space="preserve"> </w:t>
      </w:r>
      <w:r w:rsidRPr="00FF3A14">
        <w:rPr>
          <w:sz w:val="20"/>
          <w:szCs w:val="20"/>
        </w:rPr>
        <w:t>and</w:t>
      </w:r>
      <w:r w:rsidRPr="00FF3A14">
        <w:rPr>
          <w:spacing w:val="-11"/>
          <w:sz w:val="20"/>
          <w:szCs w:val="20"/>
        </w:rPr>
        <w:t xml:space="preserve"> </w:t>
      </w:r>
      <w:r w:rsidRPr="00FF3A14">
        <w:rPr>
          <w:sz w:val="20"/>
          <w:szCs w:val="20"/>
        </w:rPr>
        <w:t>fines</w:t>
      </w:r>
      <w:r w:rsidRPr="00FF3A14">
        <w:rPr>
          <w:spacing w:val="-1"/>
          <w:sz w:val="20"/>
          <w:szCs w:val="20"/>
        </w:rPr>
        <w:t xml:space="preserve"> </w:t>
      </w:r>
      <w:r w:rsidRPr="00FF3A14">
        <w:rPr>
          <w:sz w:val="20"/>
          <w:szCs w:val="20"/>
        </w:rPr>
        <w:t>stockpile</w:t>
      </w:r>
      <w:r w:rsidRPr="00FF3A14">
        <w:rPr>
          <w:spacing w:val="-11"/>
          <w:sz w:val="20"/>
          <w:szCs w:val="20"/>
        </w:rPr>
        <w:t xml:space="preserve"> </w:t>
      </w:r>
      <w:r w:rsidRPr="00FF3A14">
        <w:rPr>
          <w:sz w:val="20"/>
          <w:szCs w:val="20"/>
        </w:rPr>
        <w:t>and</w:t>
      </w:r>
      <w:r w:rsidRPr="00FF3A14">
        <w:rPr>
          <w:spacing w:val="-11"/>
          <w:sz w:val="20"/>
          <w:szCs w:val="20"/>
        </w:rPr>
        <w:t xml:space="preserve"> </w:t>
      </w:r>
      <w:r w:rsidRPr="00FF3A14">
        <w:rPr>
          <w:sz w:val="20"/>
          <w:szCs w:val="20"/>
        </w:rPr>
        <w:t>emplacement.</w:t>
      </w:r>
    </w:p>
    <w:p w14:paraId="2CF8C3B6" w14:textId="77777777" w:rsidR="00FF3A14" w:rsidRPr="00FF3A14" w:rsidRDefault="00FF3A14" w:rsidP="00FF3A14">
      <w:pPr>
        <w:spacing w:before="104"/>
        <w:ind w:left="109"/>
        <w:rPr>
          <w:sz w:val="20"/>
          <w:szCs w:val="20"/>
        </w:rPr>
      </w:pPr>
      <w:proofErr w:type="gramStart"/>
      <w:r w:rsidRPr="00FF3A14">
        <w:rPr>
          <w:b/>
          <w:spacing w:val="-2"/>
          <w:sz w:val="20"/>
          <w:szCs w:val="20"/>
        </w:rPr>
        <w:t>O2.5</w:t>
      </w:r>
      <w:r w:rsidRPr="00FF3A14">
        <w:rPr>
          <w:b/>
          <w:spacing w:val="-10"/>
          <w:sz w:val="20"/>
          <w:szCs w:val="20"/>
        </w:rPr>
        <w:t xml:space="preserve"> </w:t>
      </w:r>
      <w:r w:rsidRPr="00FF3A14">
        <w:rPr>
          <w:spacing w:val="-2"/>
          <w:sz w:val="20"/>
          <w:szCs w:val="20"/>
        </w:rPr>
        <w:t>No</w:t>
      </w:r>
      <w:proofErr w:type="gramEnd"/>
      <w:r w:rsidRPr="00FF3A14">
        <w:rPr>
          <w:spacing w:val="-7"/>
          <w:sz w:val="20"/>
          <w:szCs w:val="20"/>
        </w:rPr>
        <w:t xml:space="preserve"> </w:t>
      </w:r>
      <w:r w:rsidRPr="00FF3A14">
        <w:rPr>
          <w:spacing w:val="-2"/>
          <w:sz w:val="20"/>
          <w:szCs w:val="20"/>
        </w:rPr>
        <w:t>offsite</w:t>
      </w:r>
      <w:r w:rsidRPr="00FF3A14">
        <w:rPr>
          <w:spacing w:val="-7"/>
          <w:sz w:val="20"/>
          <w:szCs w:val="20"/>
        </w:rPr>
        <w:t xml:space="preserve"> </w:t>
      </w:r>
      <w:r w:rsidRPr="00FF3A14">
        <w:rPr>
          <w:spacing w:val="-2"/>
          <w:sz w:val="20"/>
          <w:szCs w:val="20"/>
        </w:rPr>
        <w:t>material</w:t>
      </w:r>
      <w:r w:rsidRPr="00FF3A14">
        <w:rPr>
          <w:spacing w:val="-1"/>
          <w:sz w:val="20"/>
          <w:szCs w:val="20"/>
        </w:rPr>
        <w:t xml:space="preserve"> </w:t>
      </w:r>
      <w:r w:rsidRPr="00FF3A14">
        <w:rPr>
          <w:spacing w:val="-2"/>
          <w:sz w:val="20"/>
          <w:szCs w:val="20"/>
        </w:rPr>
        <w:t>must</w:t>
      </w:r>
      <w:r w:rsidRPr="00FF3A14">
        <w:rPr>
          <w:spacing w:val="2"/>
          <w:sz w:val="20"/>
          <w:szCs w:val="20"/>
        </w:rPr>
        <w:t xml:space="preserve"> </w:t>
      </w:r>
      <w:r w:rsidRPr="00FF3A14">
        <w:rPr>
          <w:spacing w:val="-2"/>
          <w:sz w:val="20"/>
          <w:szCs w:val="20"/>
        </w:rPr>
        <w:t>be</w:t>
      </w:r>
      <w:r w:rsidRPr="00FF3A14">
        <w:rPr>
          <w:spacing w:val="-7"/>
          <w:sz w:val="20"/>
          <w:szCs w:val="20"/>
        </w:rPr>
        <w:t xml:space="preserve"> </w:t>
      </w:r>
      <w:r w:rsidRPr="00FF3A14">
        <w:rPr>
          <w:spacing w:val="-2"/>
          <w:sz w:val="20"/>
          <w:szCs w:val="20"/>
        </w:rPr>
        <w:t>received</w:t>
      </w:r>
      <w:r w:rsidRPr="00FF3A14">
        <w:rPr>
          <w:spacing w:val="-7"/>
          <w:sz w:val="20"/>
          <w:szCs w:val="20"/>
        </w:rPr>
        <w:t xml:space="preserve"> </w:t>
      </w:r>
      <w:r w:rsidRPr="00FF3A14">
        <w:rPr>
          <w:spacing w:val="-2"/>
          <w:sz w:val="20"/>
          <w:szCs w:val="20"/>
        </w:rPr>
        <w:t>or</w:t>
      </w:r>
      <w:r w:rsidRPr="00FF3A14">
        <w:rPr>
          <w:spacing w:val="-8"/>
          <w:sz w:val="20"/>
          <w:szCs w:val="20"/>
        </w:rPr>
        <w:t xml:space="preserve"> </w:t>
      </w:r>
      <w:r w:rsidRPr="00FF3A14">
        <w:rPr>
          <w:spacing w:val="-2"/>
          <w:sz w:val="20"/>
          <w:szCs w:val="20"/>
        </w:rPr>
        <w:t>processed</w:t>
      </w:r>
      <w:r w:rsidRPr="00FF3A14">
        <w:rPr>
          <w:spacing w:val="-7"/>
          <w:sz w:val="20"/>
          <w:szCs w:val="20"/>
        </w:rPr>
        <w:t xml:space="preserve"> </w:t>
      </w:r>
      <w:r w:rsidRPr="00FF3A14">
        <w:rPr>
          <w:spacing w:val="-2"/>
          <w:sz w:val="20"/>
          <w:szCs w:val="20"/>
        </w:rPr>
        <w:t>at</w:t>
      </w:r>
      <w:r w:rsidRPr="00FF3A14">
        <w:rPr>
          <w:spacing w:val="2"/>
          <w:sz w:val="20"/>
          <w:szCs w:val="20"/>
        </w:rPr>
        <w:t xml:space="preserve"> </w:t>
      </w:r>
      <w:r w:rsidRPr="00FF3A14">
        <w:rPr>
          <w:spacing w:val="-2"/>
          <w:sz w:val="20"/>
          <w:szCs w:val="20"/>
        </w:rPr>
        <w:t>the</w:t>
      </w:r>
      <w:r w:rsidRPr="00FF3A14">
        <w:rPr>
          <w:spacing w:val="-7"/>
          <w:sz w:val="20"/>
          <w:szCs w:val="20"/>
        </w:rPr>
        <w:t xml:space="preserve"> </w:t>
      </w:r>
      <w:r w:rsidRPr="00FF3A14">
        <w:rPr>
          <w:spacing w:val="-2"/>
          <w:sz w:val="20"/>
          <w:szCs w:val="20"/>
        </w:rPr>
        <w:t>premises.</w:t>
      </w:r>
    </w:p>
    <w:p w14:paraId="5E78E57F" w14:textId="77777777" w:rsidR="00FF3A14" w:rsidRPr="00FF3A14" w:rsidRDefault="00FF3A14" w:rsidP="00FF3A14">
      <w:pPr>
        <w:sectPr w:rsidR="00FF3A14" w:rsidRPr="00FF3A14" w:rsidSect="00FF3A14">
          <w:pgSz w:w="11910" w:h="16840"/>
          <w:pgMar w:top="1960" w:right="600" w:bottom="1140" w:left="600" w:header="566" w:footer="953" w:gutter="0"/>
          <w:cols w:space="720"/>
        </w:sectPr>
      </w:pPr>
    </w:p>
    <w:p w14:paraId="5F0924CF" w14:textId="77777777" w:rsidR="00FF3A14" w:rsidRPr="00FF3A14" w:rsidRDefault="00FF3A14" w:rsidP="00FF3A14">
      <w:pPr>
        <w:rPr>
          <w:sz w:val="24"/>
          <w:szCs w:val="20"/>
        </w:rPr>
      </w:pPr>
    </w:p>
    <w:p w14:paraId="7CD5F3B6" w14:textId="77777777" w:rsidR="00FF3A14" w:rsidRPr="00FF3A14" w:rsidRDefault="00FF3A14" w:rsidP="00FF3A14">
      <w:pPr>
        <w:spacing w:before="82"/>
        <w:rPr>
          <w:sz w:val="24"/>
          <w:szCs w:val="20"/>
        </w:rPr>
      </w:pPr>
    </w:p>
    <w:p w14:paraId="36F37724" w14:textId="77777777" w:rsidR="00FF3A14" w:rsidRPr="00FF3A14" w:rsidRDefault="00FF3A14" w:rsidP="00FF3A14">
      <w:pPr>
        <w:spacing w:before="1"/>
        <w:ind w:left="109"/>
        <w:jc w:val="both"/>
        <w:outlineLvl w:val="2"/>
        <w:rPr>
          <w:b/>
          <w:bCs/>
          <w:sz w:val="24"/>
          <w:szCs w:val="24"/>
        </w:rPr>
      </w:pPr>
      <w:r w:rsidRPr="00FF3A14">
        <w:rPr>
          <w:b/>
          <w:bCs/>
          <w:sz w:val="24"/>
          <w:szCs w:val="24"/>
        </w:rPr>
        <w:t>O3.</w:t>
      </w:r>
      <w:r w:rsidRPr="00FF3A14">
        <w:rPr>
          <w:b/>
          <w:bCs/>
          <w:spacing w:val="-15"/>
          <w:sz w:val="24"/>
          <w:szCs w:val="24"/>
        </w:rPr>
        <w:t xml:space="preserve"> </w:t>
      </w:r>
      <w:r w:rsidRPr="00FF3A14">
        <w:rPr>
          <w:b/>
          <w:bCs/>
          <w:sz w:val="24"/>
          <w:szCs w:val="24"/>
        </w:rPr>
        <w:t>Soil</w:t>
      </w:r>
      <w:r w:rsidRPr="00FF3A14">
        <w:rPr>
          <w:b/>
          <w:bCs/>
          <w:spacing w:val="-15"/>
          <w:sz w:val="24"/>
          <w:szCs w:val="24"/>
        </w:rPr>
        <w:t xml:space="preserve"> </w:t>
      </w:r>
      <w:r w:rsidRPr="00FF3A14">
        <w:rPr>
          <w:b/>
          <w:bCs/>
          <w:sz w:val="24"/>
          <w:szCs w:val="24"/>
        </w:rPr>
        <w:t>and</w:t>
      </w:r>
      <w:r w:rsidRPr="00FF3A14">
        <w:rPr>
          <w:b/>
          <w:bCs/>
          <w:spacing w:val="-4"/>
          <w:sz w:val="24"/>
          <w:szCs w:val="24"/>
        </w:rPr>
        <w:t xml:space="preserve"> </w:t>
      </w:r>
      <w:r w:rsidRPr="00FF3A14">
        <w:rPr>
          <w:b/>
          <w:bCs/>
          <w:sz w:val="24"/>
          <w:szCs w:val="24"/>
        </w:rPr>
        <w:t>Water</w:t>
      </w:r>
      <w:r w:rsidRPr="00FF3A14">
        <w:rPr>
          <w:b/>
          <w:bCs/>
          <w:spacing w:val="-12"/>
          <w:sz w:val="24"/>
          <w:szCs w:val="24"/>
        </w:rPr>
        <w:t xml:space="preserve"> </w:t>
      </w:r>
      <w:r w:rsidRPr="00FF3A14">
        <w:rPr>
          <w:b/>
          <w:bCs/>
          <w:sz w:val="24"/>
          <w:szCs w:val="24"/>
        </w:rPr>
        <w:t>Management</w:t>
      </w:r>
      <w:r w:rsidRPr="00FF3A14">
        <w:rPr>
          <w:b/>
          <w:bCs/>
          <w:spacing w:val="-12"/>
          <w:sz w:val="24"/>
          <w:szCs w:val="24"/>
        </w:rPr>
        <w:t xml:space="preserve"> </w:t>
      </w:r>
      <w:r w:rsidRPr="00FF3A14">
        <w:rPr>
          <w:b/>
          <w:bCs/>
          <w:spacing w:val="-4"/>
          <w:sz w:val="24"/>
          <w:szCs w:val="24"/>
        </w:rPr>
        <w:t>Plan</w:t>
      </w:r>
    </w:p>
    <w:p w14:paraId="352E7AD1" w14:textId="77777777" w:rsidR="00FF3A14" w:rsidRPr="00FF3A14" w:rsidRDefault="00FF3A14" w:rsidP="00FF3A14">
      <w:pPr>
        <w:spacing w:before="136" w:line="256" w:lineRule="auto"/>
        <w:ind w:left="109" w:right="104"/>
        <w:jc w:val="both"/>
        <w:rPr>
          <w:sz w:val="20"/>
          <w:szCs w:val="20"/>
        </w:rPr>
      </w:pPr>
      <w:r w:rsidRPr="00FF3A14">
        <w:rPr>
          <w:b/>
          <w:spacing w:val="-2"/>
          <w:sz w:val="20"/>
          <w:szCs w:val="20"/>
        </w:rPr>
        <w:t>O3.1</w:t>
      </w:r>
      <w:r w:rsidRPr="00FF3A14">
        <w:rPr>
          <w:b/>
          <w:spacing w:val="-7"/>
          <w:sz w:val="20"/>
          <w:szCs w:val="20"/>
        </w:rPr>
        <w:t xml:space="preserve"> </w:t>
      </w:r>
      <w:r w:rsidRPr="00FF3A14">
        <w:rPr>
          <w:spacing w:val="-2"/>
          <w:sz w:val="20"/>
          <w:szCs w:val="20"/>
        </w:rPr>
        <w:t>Prior</w:t>
      </w:r>
      <w:r w:rsidRPr="00FF3A14">
        <w:rPr>
          <w:spacing w:val="-8"/>
          <w:sz w:val="20"/>
          <w:szCs w:val="20"/>
        </w:rPr>
        <w:t xml:space="preserve"> </w:t>
      </w:r>
      <w:r w:rsidRPr="00FF3A14">
        <w:rPr>
          <w:spacing w:val="-2"/>
          <w:sz w:val="20"/>
          <w:szCs w:val="20"/>
        </w:rPr>
        <w:t>top</w:t>
      </w:r>
      <w:r w:rsidRPr="00FF3A14">
        <w:rPr>
          <w:spacing w:val="-7"/>
          <w:sz w:val="20"/>
          <w:szCs w:val="20"/>
        </w:rPr>
        <w:t xml:space="preserve"> </w:t>
      </w:r>
      <w:r w:rsidRPr="00FF3A14">
        <w:rPr>
          <w:spacing w:val="-2"/>
          <w:sz w:val="20"/>
          <w:szCs w:val="20"/>
        </w:rPr>
        <w:t>commencing</w:t>
      </w:r>
      <w:r w:rsidRPr="00FF3A14">
        <w:rPr>
          <w:spacing w:val="-7"/>
          <w:sz w:val="20"/>
          <w:szCs w:val="20"/>
        </w:rPr>
        <w:t xml:space="preserve"> </w:t>
      </w:r>
      <w:r w:rsidRPr="00FF3A14">
        <w:rPr>
          <w:spacing w:val="-2"/>
          <w:sz w:val="20"/>
          <w:szCs w:val="20"/>
        </w:rPr>
        <w:t xml:space="preserve">operations </w:t>
      </w:r>
      <w:proofErr w:type="gramStart"/>
      <w:r w:rsidRPr="00FF3A14">
        <w:rPr>
          <w:spacing w:val="-2"/>
          <w:sz w:val="20"/>
          <w:szCs w:val="20"/>
        </w:rPr>
        <w:t>a</w:t>
      </w:r>
      <w:r w:rsidRPr="00FF3A14">
        <w:rPr>
          <w:spacing w:val="-7"/>
          <w:sz w:val="20"/>
          <w:szCs w:val="20"/>
        </w:rPr>
        <w:t xml:space="preserve"> </w:t>
      </w:r>
      <w:r w:rsidRPr="00FF3A14">
        <w:rPr>
          <w:spacing w:val="-2"/>
          <w:sz w:val="20"/>
          <w:szCs w:val="20"/>
        </w:rPr>
        <w:t>Soil</w:t>
      </w:r>
      <w:proofErr w:type="gramEnd"/>
      <w:r w:rsidRPr="00FF3A14">
        <w:rPr>
          <w:spacing w:val="-2"/>
          <w:sz w:val="20"/>
          <w:szCs w:val="20"/>
        </w:rPr>
        <w:t xml:space="preserve"> and</w:t>
      </w:r>
      <w:r w:rsidRPr="00FF3A14">
        <w:rPr>
          <w:spacing w:val="-7"/>
          <w:sz w:val="20"/>
          <w:szCs w:val="20"/>
        </w:rPr>
        <w:t xml:space="preserve"> </w:t>
      </w:r>
      <w:r w:rsidRPr="00FF3A14">
        <w:rPr>
          <w:spacing w:val="-2"/>
          <w:sz w:val="20"/>
          <w:szCs w:val="20"/>
        </w:rPr>
        <w:t>Water</w:t>
      </w:r>
      <w:r w:rsidRPr="00FF3A14">
        <w:rPr>
          <w:spacing w:val="-8"/>
          <w:sz w:val="20"/>
          <w:szCs w:val="20"/>
        </w:rPr>
        <w:t xml:space="preserve"> </w:t>
      </w:r>
      <w:r w:rsidRPr="00FF3A14">
        <w:rPr>
          <w:spacing w:val="-2"/>
          <w:sz w:val="20"/>
          <w:szCs w:val="20"/>
        </w:rPr>
        <w:t>Management Plan</w:t>
      </w:r>
      <w:r w:rsidRPr="00FF3A14">
        <w:rPr>
          <w:spacing w:val="-7"/>
          <w:sz w:val="20"/>
          <w:szCs w:val="20"/>
        </w:rPr>
        <w:t xml:space="preserve"> </w:t>
      </w:r>
      <w:r w:rsidRPr="00FF3A14">
        <w:rPr>
          <w:spacing w:val="-2"/>
          <w:sz w:val="20"/>
          <w:szCs w:val="20"/>
        </w:rPr>
        <w:t>(SWMP)</w:t>
      </w:r>
      <w:r w:rsidRPr="00FF3A14">
        <w:rPr>
          <w:spacing w:val="-8"/>
          <w:sz w:val="20"/>
          <w:szCs w:val="20"/>
        </w:rPr>
        <w:t xml:space="preserve"> </w:t>
      </w:r>
      <w:r w:rsidRPr="00FF3A14">
        <w:rPr>
          <w:spacing w:val="-2"/>
          <w:sz w:val="20"/>
          <w:szCs w:val="20"/>
        </w:rPr>
        <w:t>must be</w:t>
      </w:r>
      <w:r w:rsidRPr="00FF3A14">
        <w:rPr>
          <w:spacing w:val="-7"/>
          <w:sz w:val="20"/>
          <w:szCs w:val="20"/>
        </w:rPr>
        <w:t xml:space="preserve"> </w:t>
      </w:r>
      <w:r w:rsidRPr="00FF3A14">
        <w:rPr>
          <w:spacing w:val="-2"/>
          <w:sz w:val="20"/>
          <w:szCs w:val="20"/>
        </w:rPr>
        <w:t>prepared</w:t>
      </w:r>
      <w:r w:rsidRPr="00FF3A14">
        <w:rPr>
          <w:spacing w:val="-7"/>
          <w:sz w:val="20"/>
          <w:szCs w:val="20"/>
        </w:rPr>
        <w:t xml:space="preserve"> </w:t>
      </w:r>
      <w:r w:rsidRPr="00FF3A14">
        <w:rPr>
          <w:spacing w:val="-2"/>
          <w:sz w:val="20"/>
          <w:szCs w:val="20"/>
        </w:rPr>
        <w:t>and</w:t>
      </w:r>
      <w:r w:rsidRPr="00FF3A14">
        <w:rPr>
          <w:spacing w:val="-7"/>
          <w:sz w:val="20"/>
          <w:szCs w:val="20"/>
        </w:rPr>
        <w:t xml:space="preserve"> </w:t>
      </w:r>
      <w:r w:rsidRPr="00FF3A14">
        <w:rPr>
          <w:spacing w:val="-2"/>
          <w:sz w:val="20"/>
          <w:szCs w:val="20"/>
        </w:rPr>
        <w:t xml:space="preserve">implemented. </w:t>
      </w:r>
      <w:r w:rsidRPr="00FF3A14">
        <w:rPr>
          <w:sz w:val="20"/>
          <w:szCs w:val="20"/>
        </w:rPr>
        <w:t>The</w:t>
      </w:r>
      <w:r w:rsidRPr="00FF3A14">
        <w:rPr>
          <w:spacing w:val="-6"/>
          <w:sz w:val="20"/>
          <w:szCs w:val="20"/>
        </w:rPr>
        <w:t xml:space="preserve"> </w:t>
      </w:r>
      <w:r w:rsidRPr="00FF3A14">
        <w:rPr>
          <w:sz w:val="20"/>
          <w:szCs w:val="20"/>
        </w:rPr>
        <w:t>plan</w:t>
      </w:r>
      <w:r w:rsidRPr="00FF3A14">
        <w:rPr>
          <w:spacing w:val="-6"/>
          <w:sz w:val="20"/>
          <w:szCs w:val="20"/>
        </w:rPr>
        <w:t xml:space="preserve"> </w:t>
      </w:r>
      <w:r w:rsidRPr="00FF3A14">
        <w:rPr>
          <w:sz w:val="20"/>
          <w:szCs w:val="20"/>
        </w:rPr>
        <w:t>must describe</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measures that will</w:t>
      </w:r>
      <w:r w:rsidRPr="00FF3A14">
        <w:rPr>
          <w:spacing w:val="-1"/>
          <w:sz w:val="20"/>
          <w:szCs w:val="20"/>
        </w:rPr>
        <w:t xml:space="preserve"> </w:t>
      </w:r>
      <w:r w:rsidRPr="00FF3A14">
        <w:rPr>
          <w:sz w:val="20"/>
          <w:szCs w:val="20"/>
        </w:rPr>
        <w:t>be</w:t>
      </w:r>
      <w:r w:rsidRPr="00FF3A14">
        <w:rPr>
          <w:spacing w:val="-6"/>
          <w:sz w:val="20"/>
          <w:szCs w:val="20"/>
        </w:rPr>
        <w:t xml:space="preserve"> </w:t>
      </w:r>
      <w:r w:rsidRPr="00FF3A14">
        <w:rPr>
          <w:sz w:val="20"/>
          <w:szCs w:val="20"/>
        </w:rPr>
        <w:t>employed</w:t>
      </w:r>
      <w:r w:rsidRPr="00FF3A14">
        <w:rPr>
          <w:spacing w:val="-6"/>
          <w:sz w:val="20"/>
          <w:szCs w:val="20"/>
        </w:rPr>
        <w:t xml:space="preserve"> </w:t>
      </w:r>
      <w:r w:rsidRPr="00FF3A14">
        <w:rPr>
          <w:sz w:val="20"/>
          <w:szCs w:val="20"/>
        </w:rPr>
        <w:t>to</w:t>
      </w:r>
      <w:r w:rsidRPr="00FF3A14">
        <w:rPr>
          <w:spacing w:val="-6"/>
          <w:sz w:val="20"/>
          <w:szCs w:val="20"/>
        </w:rPr>
        <w:t xml:space="preserve"> </w:t>
      </w:r>
      <w:r w:rsidRPr="00FF3A14">
        <w:rPr>
          <w:sz w:val="20"/>
          <w:szCs w:val="20"/>
        </w:rPr>
        <w:t>minimise</w:t>
      </w:r>
      <w:r w:rsidRPr="00FF3A14">
        <w:rPr>
          <w:spacing w:val="-6"/>
          <w:sz w:val="20"/>
          <w:szCs w:val="20"/>
        </w:rPr>
        <w:t xml:space="preserve"> </w:t>
      </w:r>
      <w:r w:rsidRPr="00FF3A14">
        <w:rPr>
          <w:sz w:val="20"/>
          <w:szCs w:val="20"/>
        </w:rPr>
        <w:t>soil</w:t>
      </w:r>
      <w:r w:rsidRPr="00FF3A14">
        <w:rPr>
          <w:spacing w:val="-1"/>
          <w:sz w:val="20"/>
          <w:szCs w:val="20"/>
        </w:rPr>
        <w:t xml:space="preserve"> </w:t>
      </w:r>
      <w:r w:rsidRPr="00FF3A14">
        <w:rPr>
          <w:sz w:val="20"/>
          <w:szCs w:val="20"/>
        </w:rPr>
        <w:t>erosion</w:t>
      </w:r>
      <w:r w:rsidRPr="00FF3A14">
        <w:rPr>
          <w:spacing w:val="-6"/>
          <w:sz w:val="20"/>
          <w:szCs w:val="20"/>
        </w:rPr>
        <w:t xml:space="preserve"> </w:t>
      </w:r>
      <w:r w:rsidRPr="00FF3A14">
        <w:rPr>
          <w:sz w:val="20"/>
          <w:szCs w:val="20"/>
        </w:rPr>
        <w:t>and</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discharge</w:t>
      </w:r>
      <w:r w:rsidRPr="00FF3A14">
        <w:rPr>
          <w:spacing w:val="-6"/>
          <w:sz w:val="20"/>
          <w:szCs w:val="20"/>
        </w:rPr>
        <w:t xml:space="preserve"> </w:t>
      </w:r>
      <w:r w:rsidRPr="00FF3A14">
        <w:rPr>
          <w:sz w:val="20"/>
          <w:szCs w:val="20"/>
        </w:rPr>
        <w:t>of</w:t>
      </w:r>
      <w:r w:rsidRPr="00FF3A14">
        <w:rPr>
          <w:spacing w:val="-10"/>
          <w:sz w:val="20"/>
          <w:szCs w:val="20"/>
        </w:rPr>
        <w:t xml:space="preserve"> </w:t>
      </w:r>
      <w:r w:rsidRPr="00FF3A14">
        <w:rPr>
          <w:sz w:val="20"/>
          <w:szCs w:val="20"/>
        </w:rPr>
        <w:t>sediment and other</w:t>
      </w:r>
      <w:r w:rsidRPr="00FF3A14">
        <w:rPr>
          <w:spacing w:val="-11"/>
          <w:sz w:val="20"/>
          <w:szCs w:val="20"/>
        </w:rPr>
        <w:t xml:space="preserve"> </w:t>
      </w:r>
      <w:r w:rsidRPr="00FF3A14">
        <w:rPr>
          <w:sz w:val="20"/>
          <w:szCs w:val="20"/>
        </w:rPr>
        <w:t>pollutants</w:t>
      </w:r>
      <w:r w:rsidRPr="00FF3A14">
        <w:rPr>
          <w:spacing w:val="-3"/>
          <w:sz w:val="20"/>
          <w:szCs w:val="20"/>
        </w:rPr>
        <w:t xml:space="preserve"> </w:t>
      </w:r>
      <w:r w:rsidRPr="00FF3A14">
        <w:rPr>
          <w:sz w:val="20"/>
          <w:szCs w:val="20"/>
        </w:rPr>
        <w:t>to</w:t>
      </w:r>
      <w:r w:rsidRPr="00FF3A14">
        <w:rPr>
          <w:spacing w:val="-11"/>
          <w:sz w:val="20"/>
          <w:szCs w:val="20"/>
        </w:rPr>
        <w:t xml:space="preserve"> </w:t>
      </w:r>
      <w:proofErr w:type="gramStart"/>
      <w:r w:rsidRPr="00FF3A14">
        <w:rPr>
          <w:sz w:val="20"/>
          <w:szCs w:val="20"/>
        </w:rPr>
        <w:t>lands</w:t>
      </w:r>
      <w:proofErr w:type="gramEnd"/>
      <w:r w:rsidRPr="00FF3A14">
        <w:rPr>
          <w:spacing w:val="-3"/>
          <w:sz w:val="20"/>
          <w:szCs w:val="20"/>
        </w:rPr>
        <w:t xml:space="preserve"> </w:t>
      </w:r>
      <w:r w:rsidRPr="00FF3A14">
        <w:rPr>
          <w:sz w:val="20"/>
          <w:szCs w:val="20"/>
        </w:rPr>
        <w:t>and/or</w:t>
      </w:r>
      <w:r w:rsidRPr="00FF3A14">
        <w:rPr>
          <w:spacing w:val="-11"/>
          <w:sz w:val="20"/>
          <w:szCs w:val="20"/>
        </w:rPr>
        <w:t xml:space="preserve"> </w:t>
      </w:r>
      <w:proofErr w:type="gramStart"/>
      <w:r w:rsidRPr="00FF3A14">
        <w:rPr>
          <w:sz w:val="20"/>
          <w:szCs w:val="20"/>
        </w:rPr>
        <w:t>waters</w:t>
      </w:r>
      <w:proofErr w:type="gramEnd"/>
      <w:r w:rsidRPr="00FF3A14">
        <w:rPr>
          <w:spacing w:val="-3"/>
          <w:sz w:val="20"/>
          <w:szCs w:val="20"/>
        </w:rPr>
        <w:t xml:space="preserve"> </w:t>
      </w:r>
      <w:r w:rsidRPr="00FF3A14">
        <w:rPr>
          <w:sz w:val="20"/>
          <w:szCs w:val="20"/>
        </w:rPr>
        <w:t>during</w:t>
      </w:r>
      <w:r w:rsidRPr="00FF3A14">
        <w:rPr>
          <w:spacing w:val="-11"/>
          <w:sz w:val="20"/>
          <w:szCs w:val="20"/>
        </w:rPr>
        <w:t xml:space="preserve"> </w:t>
      </w:r>
      <w:r w:rsidRPr="00FF3A14">
        <w:rPr>
          <w:sz w:val="20"/>
          <w:szCs w:val="20"/>
        </w:rPr>
        <w:t>construction</w:t>
      </w:r>
      <w:r w:rsidRPr="00FF3A14">
        <w:rPr>
          <w:spacing w:val="-11"/>
          <w:sz w:val="20"/>
          <w:szCs w:val="20"/>
        </w:rPr>
        <w:t xml:space="preserve"> </w:t>
      </w:r>
      <w:r w:rsidRPr="00FF3A14">
        <w:rPr>
          <w:sz w:val="20"/>
          <w:szCs w:val="20"/>
        </w:rPr>
        <w:t>activities.</w:t>
      </w:r>
      <w:r w:rsidRPr="00FF3A14">
        <w:rPr>
          <w:spacing w:val="-3"/>
          <w:sz w:val="20"/>
          <w:szCs w:val="20"/>
        </w:rPr>
        <w:t xml:space="preserve"> </w:t>
      </w:r>
      <w:r w:rsidRPr="00FF3A14">
        <w:rPr>
          <w:sz w:val="20"/>
          <w:szCs w:val="20"/>
        </w:rPr>
        <w:t>The</w:t>
      </w:r>
      <w:r w:rsidRPr="00FF3A14">
        <w:rPr>
          <w:spacing w:val="-11"/>
          <w:sz w:val="20"/>
          <w:szCs w:val="20"/>
        </w:rPr>
        <w:t xml:space="preserve"> </w:t>
      </w:r>
      <w:r w:rsidRPr="00FF3A14">
        <w:rPr>
          <w:sz w:val="20"/>
          <w:szCs w:val="20"/>
        </w:rPr>
        <w:t>SWMP</w:t>
      </w:r>
      <w:r w:rsidRPr="00FF3A14">
        <w:rPr>
          <w:spacing w:val="-5"/>
          <w:sz w:val="20"/>
          <w:szCs w:val="20"/>
        </w:rPr>
        <w:t xml:space="preserve"> </w:t>
      </w:r>
      <w:r w:rsidRPr="00FF3A14">
        <w:rPr>
          <w:sz w:val="20"/>
          <w:szCs w:val="20"/>
        </w:rPr>
        <w:t>should</w:t>
      </w:r>
      <w:r w:rsidRPr="00FF3A14">
        <w:rPr>
          <w:spacing w:val="-11"/>
          <w:sz w:val="20"/>
          <w:szCs w:val="20"/>
        </w:rPr>
        <w:t xml:space="preserve"> </w:t>
      </w:r>
      <w:r w:rsidRPr="00FF3A14">
        <w:rPr>
          <w:sz w:val="20"/>
          <w:szCs w:val="20"/>
        </w:rPr>
        <w:t>be</w:t>
      </w:r>
      <w:r w:rsidRPr="00FF3A14">
        <w:rPr>
          <w:spacing w:val="-11"/>
          <w:sz w:val="20"/>
          <w:szCs w:val="20"/>
        </w:rPr>
        <w:t xml:space="preserve"> </w:t>
      </w:r>
      <w:r w:rsidRPr="00FF3A14">
        <w:rPr>
          <w:sz w:val="20"/>
          <w:szCs w:val="20"/>
        </w:rPr>
        <w:t>prepared</w:t>
      </w:r>
      <w:r w:rsidRPr="00FF3A14">
        <w:rPr>
          <w:spacing w:val="-11"/>
          <w:sz w:val="20"/>
          <w:szCs w:val="20"/>
        </w:rPr>
        <w:t xml:space="preserve"> </w:t>
      </w:r>
      <w:r w:rsidRPr="00FF3A14">
        <w:rPr>
          <w:sz w:val="20"/>
          <w:szCs w:val="20"/>
        </w:rPr>
        <w:t>in</w:t>
      </w:r>
      <w:r w:rsidRPr="00FF3A14">
        <w:rPr>
          <w:spacing w:val="-11"/>
          <w:sz w:val="20"/>
          <w:szCs w:val="20"/>
        </w:rPr>
        <w:t xml:space="preserve"> </w:t>
      </w:r>
      <w:r w:rsidRPr="00FF3A14">
        <w:rPr>
          <w:sz w:val="20"/>
          <w:szCs w:val="20"/>
        </w:rPr>
        <w:t>accordance</w:t>
      </w:r>
      <w:r w:rsidRPr="00FF3A14">
        <w:rPr>
          <w:spacing w:val="-11"/>
          <w:sz w:val="20"/>
          <w:szCs w:val="20"/>
        </w:rPr>
        <w:t xml:space="preserve"> </w:t>
      </w:r>
      <w:r w:rsidRPr="00FF3A14">
        <w:rPr>
          <w:sz w:val="20"/>
          <w:szCs w:val="20"/>
        </w:rPr>
        <w:t xml:space="preserve">with the requirements for such plans outlined in </w:t>
      </w:r>
      <w:r w:rsidRPr="00FF3A14">
        <w:rPr>
          <w:i/>
          <w:sz w:val="20"/>
          <w:szCs w:val="20"/>
        </w:rPr>
        <w:t xml:space="preserve">Managing Urban Stormwater: Soils and Construction </w:t>
      </w:r>
      <w:r w:rsidRPr="00FF3A14">
        <w:rPr>
          <w:sz w:val="20"/>
          <w:szCs w:val="20"/>
        </w:rPr>
        <w:t>(available from the Department of Housing) including, Volume 1, 4th edition (</w:t>
      </w:r>
      <w:proofErr w:type="spellStart"/>
      <w:proofErr w:type="gramStart"/>
      <w:r w:rsidRPr="00FF3A14">
        <w:rPr>
          <w:sz w:val="20"/>
          <w:szCs w:val="20"/>
        </w:rPr>
        <w:t>Landcom,March</w:t>
      </w:r>
      <w:proofErr w:type="spellEnd"/>
      <w:proofErr w:type="gramEnd"/>
      <w:r w:rsidRPr="00FF3A14">
        <w:rPr>
          <w:sz w:val="20"/>
          <w:szCs w:val="20"/>
        </w:rPr>
        <w:t xml:space="preserve"> 2004) and Volume 2E Mines and Quarries (Department</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Environment</w:t>
      </w:r>
      <w:r w:rsidRPr="00FF3A14">
        <w:rPr>
          <w:spacing w:val="-13"/>
          <w:sz w:val="20"/>
          <w:szCs w:val="20"/>
        </w:rPr>
        <w:t xml:space="preserve"> </w:t>
      </w:r>
      <w:r w:rsidRPr="00FF3A14">
        <w:rPr>
          <w:sz w:val="20"/>
          <w:szCs w:val="20"/>
        </w:rPr>
        <w:t>and</w:t>
      </w:r>
      <w:r w:rsidRPr="00FF3A14">
        <w:rPr>
          <w:spacing w:val="-14"/>
          <w:sz w:val="20"/>
          <w:szCs w:val="20"/>
        </w:rPr>
        <w:t xml:space="preserve"> </w:t>
      </w:r>
      <w:r w:rsidRPr="00FF3A14">
        <w:rPr>
          <w:sz w:val="20"/>
          <w:szCs w:val="20"/>
        </w:rPr>
        <w:t>Climate</w:t>
      </w:r>
      <w:r w:rsidRPr="00FF3A14">
        <w:rPr>
          <w:spacing w:val="-14"/>
          <w:sz w:val="20"/>
          <w:szCs w:val="20"/>
        </w:rPr>
        <w:t xml:space="preserve"> </w:t>
      </w:r>
      <w:r w:rsidRPr="00FF3A14">
        <w:rPr>
          <w:sz w:val="20"/>
          <w:szCs w:val="20"/>
        </w:rPr>
        <w:t>Change,</w:t>
      </w:r>
      <w:r w:rsidRPr="00FF3A14">
        <w:rPr>
          <w:spacing w:val="-8"/>
          <w:sz w:val="20"/>
          <w:szCs w:val="20"/>
        </w:rPr>
        <w:t xml:space="preserve"> </w:t>
      </w:r>
      <w:r w:rsidRPr="00FF3A14">
        <w:rPr>
          <w:sz w:val="20"/>
          <w:szCs w:val="20"/>
        </w:rPr>
        <w:t>June</w:t>
      </w:r>
      <w:r w:rsidRPr="00FF3A14">
        <w:rPr>
          <w:spacing w:val="-14"/>
          <w:sz w:val="20"/>
          <w:szCs w:val="20"/>
        </w:rPr>
        <w:t xml:space="preserve"> </w:t>
      </w:r>
      <w:r w:rsidRPr="00FF3A14">
        <w:rPr>
          <w:sz w:val="20"/>
          <w:szCs w:val="20"/>
        </w:rPr>
        <w:t>2008</w:t>
      </w:r>
      <w:proofErr w:type="gramStart"/>
      <w:r w:rsidRPr="00FF3A14">
        <w:rPr>
          <w:sz w:val="20"/>
          <w:szCs w:val="20"/>
        </w:rPr>
        <w:t>)..</w:t>
      </w:r>
      <w:proofErr w:type="gramEnd"/>
    </w:p>
    <w:p w14:paraId="532A7C7D" w14:textId="77777777" w:rsidR="00FF3A14" w:rsidRPr="00FF3A14" w:rsidRDefault="00FF3A14" w:rsidP="00FF3A14">
      <w:pPr>
        <w:rPr>
          <w:sz w:val="20"/>
          <w:szCs w:val="20"/>
        </w:rPr>
      </w:pPr>
    </w:p>
    <w:p w14:paraId="1FF6BC13" w14:textId="77777777" w:rsidR="00FF3A14" w:rsidRPr="00FF3A14" w:rsidRDefault="00FF3A14" w:rsidP="00FF3A14">
      <w:pPr>
        <w:spacing w:before="21"/>
        <w:rPr>
          <w:sz w:val="20"/>
          <w:szCs w:val="20"/>
        </w:rPr>
      </w:pPr>
    </w:p>
    <w:p w14:paraId="5799F79F" w14:textId="77777777" w:rsidR="00FF3A14" w:rsidRPr="00FF3A14" w:rsidRDefault="00FF3A14" w:rsidP="00FF3A14">
      <w:pPr>
        <w:ind w:left="109"/>
        <w:jc w:val="both"/>
        <w:outlineLvl w:val="2"/>
        <w:rPr>
          <w:b/>
          <w:bCs/>
          <w:sz w:val="24"/>
          <w:szCs w:val="24"/>
        </w:rPr>
      </w:pPr>
      <w:r w:rsidRPr="00FF3A14">
        <w:rPr>
          <w:b/>
          <w:bCs/>
          <w:sz w:val="24"/>
          <w:szCs w:val="24"/>
        </w:rPr>
        <w:t>O4.</w:t>
      </w:r>
      <w:r w:rsidRPr="00FF3A14">
        <w:rPr>
          <w:b/>
          <w:bCs/>
          <w:spacing w:val="-13"/>
          <w:sz w:val="24"/>
          <w:szCs w:val="24"/>
        </w:rPr>
        <w:t xml:space="preserve"> </w:t>
      </w:r>
      <w:r w:rsidRPr="00FF3A14">
        <w:rPr>
          <w:b/>
          <w:bCs/>
          <w:sz w:val="24"/>
          <w:szCs w:val="24"/>
        </w:rPr>
        <w:t>Chemical</w:t>
      </w:r>
      <w:r w:rsidRPr="00FF3A14">
        <w:rPr>
          <w:b/>
          <w:bCs/>
          <w:spacing w:val="-13"/>
          <w:sz w:val="24"/>
          <w:szCs w:val="24"/>
        </w:rPr>
        <w:t xml:space="preserve"> </w:t>
      </w:r>
      <w:r w:rsidRPr="00FF3A14">
        <w:rPr>
          <w:b/>
          <w:bCs/>
          <w:sz w:val="24"/>
          <w:szCs w:val="24"/>
        </w:rPr>
        <w:t>and</w:t>
      </w:r>
      <w:r w:rsidRPr="00FF3A14">
        <w:rPr>
          <w:b/>
          <w:bCs/>
          <w:spacing w:val="-2"/>
          <w:sz w:val="24"/>
          <w:szCs w:val="24"/>
        </w:rPr>
        <w:t xml:space="preserve"> </w:t>
      </w:r>
      <w:r w:rsidRPr="00FF3A14">
        <w:rPr>
          <w:b/>
          <w:bCs/>
          <w:sz w:val="24"/>
          <w:szCs w:val="24"/>
        </w:rPr>
        <w:t>Fuel</w:t>
      </w:r>
      <w:r w:rsidRPr="00FF3A14">
        <w:rPr>
          <w:b/>
          <w:bCs/>
          <w:spacing w:val="-12"/>
          <w:sz w:val="24"/>
          <w:szCs w:val="24"/>
        </w:rPr>
        <w:t xml:space="preserve"> </w:t>
      </w:r>
      <w:r w:rsidRPr="00FF3A14">
        <w:rPr>
          <w:b/>
          <w:bCs/>
          <w:spacing w:val="-2"/>
          <w:sz w:val="24"/>
          <w:szCs w:val="24"/>
        </w:rPr>
        <w:t>Storage</w:t>
      </w:r>
    </w:p>
    <w:p w14:paraId="48BD7CFB" w14:textId="77777777" w:rsidR="00FF3A14" w:rsidRPr="00FF3A14" w:rsidRDefault="00FF3A14" w:rsidP="00FF3A14">
      <w:pPr>
        <w:spacing w:before="152" w:line="249" w:lineRule="auto"/>
        <w:ind w:left="109" w:right="114"/>
        <w:jc w:val="both"/>
        <w:rPr>
          <w:sz w:val="20"/>
          <w:szCs w:val="20"/>
        </w:rPr>
      </w:pPr>
      <w:r w:rsidRPr="00FF3A14">
        <w:rPr>
          <w:b/>
          <w:sz w:val="20"/>
          <w:szCs w:val="20"/>
        </w:rPr>
        <w:t xml:space="preserve">O4.1 </w:t>
      </w:r>
      <w:r w:rsidRPr="00FF3A14">
        <w:rPr>
          <w:sz w:val="20"/>
          <w:szCs w:val="20"/>
        </w:rPr>
        <w:t>All chemicals, fuels, and oils, must be stored in a bunded area which complies with the specifications of the relevant</w:t>
      </w:r>
      <w:r w:rsidRPr="00FF3A14">
        <w:rPr>
          <w:spacing w:val="-4"/>
          <w:sz w:val="20"/>
          <w:szCs w:val="20"/>
        </w:rPr>
        <w:t xml:space="preserve"> </w:t>
      </w:r>
      <w:r w:rsidRPr="00FF3A14">
        <w:rPr>
          <w:sz w:val="20"/>
          <w:szCs w:val="20"/>
        </w:rPr>
        <w:t>Australian</w:t>
      </w:r>
      <w:r w:rsidRPr="00FF3A14">
        <w:rPr>
          <w:spacing w:val="-12"/>
          <w:sz w:val="20"/>
          <w:szCs w:val="20"/>
        </w:rPr>
        <w:t xml:space="preserve"> </w:t>
      </w:r>
      <w:r w:rsidRPr="00FF3A14">
        <w:rPr>
          <w:sz w:val="20"/>
          <w:szCs w:val="20"/>
        </w:rPr>
        <w:t>Standard</w:t>
      </w:r>
      <w:r w:rsidRPr="00FF3A14">
        <w:rPr>
          <w:spacing w:val="-12"/>
          <w:sz w:val="20"/>
          <w:szCs w:val="20"/>
        </w:rPr>
        <w:t xml:space="preserve"> </w:t>
      </w:r>
      <w:r w:rsidRPr="00FF3A14">
        <w:rPr>
          <w:sz w:val="20"/>
          <w:szCs w:val="20"/>
        </w:rPr>
        <w:t>and</w:t>
      </w:r>
      <w:r w:rsidRPr="00FF3A14">
        <w:rPr>
          <w:spacing w:val="-12"/>
          <w:sz w:val="20"/>
          <w:szCs w:val="20"/>
        </w:rPr>
        <w:t xml:space="preserve"> </w:t>
      </w:r>
      <w:r w:rsidRPr="00FF3A14">
        <w:rPr>
          <w:sz w:val="20"/>
          <w:szCs w:val="20"/>
        </w:rPr>
        <w:t>legislative</w:t>
      </w:r>
      <w:r w:rsidRPr="00FF3A14">
        <w:rPr>
          <w:spacing w:val="-12"/>
          <w:sz w:val="20"/>
          <w:szCs w:val="20"/>
        </w:rPr>
        <w:t xml:space="preserve"> </w:t>
      </w:r>
      <w:r w:rsidRPr="00FF3A14">
        <w:rPr>
          <w:sz w:val="20"/>
          <w:szCs w:val="20"/>
        </w:rPr>
        <w:t>requirements.</w:t>
      </w:r>
    </w:p>
    <w:p w14:paraId="28708A71" w14:textId="77777777" w:rsidR="00FF3A14" w:rsidRPr="00FF3A14" w:rsidRDefault="00FF3A14" w:rsidP="00FF3A14">
      <w:pPr>
        <w:rPr>
          <w:sz w:val="20"/>
          <w:szCs w:val="20"/>
        </w:rPr>
      </w:pPr>
    </w:p>
    <w:p w14:paraId="007BE20D" w14:textId="77777777" w:rsidR="00FF3A14" w:rsidRPr="00FF3A14" w:rsidRDefault="00FF3A14" w:rsidP="00FF3A14">
      <w:pPr>
        <w:spacing w:before="66"/>
        <w:rPr>
          <w:sz w:val="20"/>
          <w:szCs w:val="20"/>
        </w:rPr>
      </w:pPr>
    </w:p>
    <w:p w14:paraId="2B9BCDC3" w14:textId="77777777" w:rsidR="00FF3A14" w:rsidRPr="00FF3A14" w:rsidRDefault="00FF3A14" w:rsidP="00FF3A14">
      <w:pPr>
        <w:ind w:left="109"/>
        <w:outlineLvl w:val="1"/>
        <w:rPr>
          <w:b/>
          <w:bCs/>
          <w:sz w:val="28"/>
          <w:szCs w:val="28"/>
        </w:rPr>
      </w:pPr>
      <w:r w:rsidRPr="00FF3A14">
        <w:rPr>
          <w:b/>
          <w:bCs/>
          <w:sz w:val="28"/>
          <w:szCs w:val="28"/>
        </w:rPr>
        <w:t>Monitoring</w:t>
      </w:r>
      <w:r w:rsidRPr="00FF3A14">
        <w:rPr>
          <w:b/>
          <w:bCs/>
          <w:spacing w:val="50"/>
          <w:sz w:val="28"/>
          <w:szCs w:val="28"/>
        </w:rPr>
        <w:t xml:space="preserve"> </w:t>
      </w:r>
      <w:r w:rsidRPr="00FF3A14">
        <w:rPr>
          <w:b/>
          <w:bCs/>
          <w:sz w:val="28"/>
          <w:szCs w:val="28"/>
        </w:rPr>
        <w:t>and</w:t>
      </w:r>
      <w:r w:rsidRPr="00FF3A14">
        <w:rPr>
          <w:b/>
          <w:bCs/>
          <w:spacing w:val="50"/>
          <w:sz w:val="28"/>
          <w:szCs w:val="28"/>
        </w:rPr>
        <w:t xml:space="preserve"> </w:t>
      </w:r>
      <w:r w:rsidRPr="00FF3A14">
        <w:rPr>
          <w:b/>
          <w:bCs/>
          <w:sz w:val="28"/>
          <w:szCs w:val="28"/>
        </w:rPr>
        <w:t>recording</w:t>
      </w:r>
      <w:r w:rsidRPr="00FF3A14">
        <w:rPr>
          <w:b/>
          <w:bCs/>
          <w:spacing w:val="50"/>
          <w:sz w:val="28"/>
          <w:szCs w:val="28"/>
        </w:rPr>
        <w:t xml:space="preserve"> </w:t>
      </w:r>
      <w:r w:rsidRPr="00FF3A14">
        <w:rPr>
          <w:b/>
          <w:bCs/>
          <w:spacing w:val="-2"/>
          <w:sz w:val="28"/>
          <w:szCs w:val="28"/>
        </w:rPr>
        <w:t>conditions</w:t>
      </w:r>
    </w:p>
    <w:p w14:paraId="13317ECC" w14:textId="77777777" w:rsidR="00FF3A14" w:rsidRPr="00FF3A14" w:rsidRDefault="00FF3A14" w:rsidP="00FF3A14">
      <w:pPr>
        <w:spacing w:before="174"/>
        <w:rPr>
          <w:b/>
          <w:sz w:val="28"/>
          <w:szCs w:val="20"/>
        </w:rPr>
      </w:pPr>
    </w:p>
    <w:p w14:paraId="6CDA05A0" w14:textId="77777777" w:rsidR="00FF3A14" w:rsidRPr="00FF3A14" w:rsidRDefault="00FF3A14" w:rsidP="00FF3A14">
      <w:pPr>
        <w:ind w:left="109"/>
        <w:outlineLvl w:val="2"/>
        <w:rPr>
          <w:b/>
          <w:bCs/>
          <w:sz w:val="24"/>
          <w:szCs w:val="24"/>
        </w:rPr>
      </w:pPr>
      <w:r w:rsidRPr="00FF3A14">
        <w:rPr>
          <w:b/>
          <w:bCs/>
          <w:sz w:val="24"/>
          <w:szCs w:val="24"/>
        </w:rPr>
        <w:t>M1</w:t>
      </w:r>
      <w:r w:rsidRPr="00FF3A14">
        <w:rPr>
          <w:b/>
          <w:bCs/>
          <w:spacing w:val="-17"/>
          <w:sz w:val="24"/>
          <w:szCs w:val="24"/>
        </w:rPr>
        <w:t xml:space="preserve"> </w:t>
      </w:r>
      <w:r w:rsidRPr="00FF3A14">
        <w:rPr>
          <w:b/>
          <w:bCs/>
          <w:sz w:val="24"/>
          <w:szCs w:val="24"/>
        </w:rPr>
        <w:t>Monitoring</w:t>
      </w:r>
      <w:r w:rsidRPr="00FF3A14">
        <w:rPr>
          <w:b/>
          <w:bCs/>
          <w:spacing w:val="-14"/>
          <w:sz w:val="24"/>
          <w:szCs w:val="24"/>
        </w:rPr>
        <w:t xml:space="preserve"> </w:t>
      </w:r>
      <w:r w:rsidRPr="00FF3A14">
        <w:rPr>
          <w:b/>
          <w:bCs/>
          <w:spacing w:val="-2"/>
          <w:sz w:val="24"/>
          <w:szCs w:val="24"/>
        </w:rPr>
        <w:t>records</w:t>
      </w:r>
    </w:p>
    <w:p w14:paraId="0316C573" w14:textId="77777777" w:rsidR="00FF3A14" w:rsidRPr="00FF3A14" w:rsidRDefault="00FF3A14" w:rsidP="00FF3A14">
      <w:pPr>
        <w:spacing w:before="152" w:line="249" w:lineRule="auto"/>
        <w:ind w:left="109"/>
        <w:rPr>
          <w:sz w:val="20"/>
          <w:szCs w:val="20"/>
        </w:rPr>
      </w:pPr>
      <w:r w:rsidRPr="00FF3A14">
        <w:rPr>
          <w:b/>
          <w:sz w:val="20"/>
          <w:szCs w:val="20"/>
        </w:rPr>
        <w:t>M1.1</w:t>
      </w:r>
      <w:r w:rsidRPr="00FF3A14">
        <w:rPr>
          <w:b/>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results</w:t>
      </w:r>
      <w:r w:rsidRPr="00FF3A14">
        <w:rPr>
          <w:spacing w:val="-11"/>
          <w:sz w:val="20"/>
          <w:szCs w:val="20"/>
        </w:rPr>
        <w:t xml:space="preserve"> </w:t>
      </w:r>
      <w:r w:rsidRPr="00FF3A14">
        <w:rPr>
          <w:sz w:val="20"/>
          <w:szCs w:val="20"/>
        </w:rPr>
        <w:t>of</w:t>
      </w:r>
      <w:r w:rsidRPr="00FF3A14">
        <w:rPr>
          <w:spacing w:val="-14"/>
          <w:sz w:val="20"/>
          <w:szCs w:val="20"/>
        </w:rPr>
        <w:t xml:space="preserve"> </w:t>
      </w:r>
      <w:r w:rsidRPr="00FF3A14">
        <w:rPr>
          <w:sz w:val="20"/>
          <w:szCs w:val="20"/>
        </w:rPr>
        <w:t>any</w:t>
      </w:r>
      <w:r w:rsidRPr="00FF3A14">
        <w:rPr>
          <w:spacing w:val="-5"/>
          <w:sz w:val="20"/>
          <w:szCs w:val="20"/>
        </w:rPr>
        <w:t xml:space="preserve"> </w:t>
      </w:r>
      <w:r w:rsidRPr="00FF3A14">
        <w:rPr>
          <w:sz w:val="20"/>
          <w:szCs w:val="20"/>
        </w:rPr>
        <w:t>monitoring</w:t>
      </w:r>
      <w:r w:rsidRPr="00FF3A14">
        <w:rPr>
          <w:spacing w:val="-14"/>
          <w:sz w:val="20"/>
          <w:szCs w:val="20"/>
        </w:rPr>
        <w:t xml:space="preserve"> </w:t>
      </w:r>
      <w:r w:rsidRPr="00FF3A14">
        <w:rPr>
          <w:sz w:val="20"/>
          <w:szCs w:val="20"/>
        </w:rPr>
        <w:t>required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be</w:t>
      </w:r>
      <w:r w:rsidRPr="00FF3A14">
        <w:rPr>
          <w:spacing w:val="-14"/>
          <w:sz w:val="20"/>
          <w:szCs w:val="20"/>
        </w:rPr>
        <w:t xml:space="preserve"> </w:t>
      </w:r>
      <w:r w:rsidRPr="00FF3A14">
        <w:rPr>
          <w:sz w:val="20"/>
          <w:szCs w:val="20"/>
        </w:rPr>
        <w:t>conducted</w:t>
      </w:r>
      <w:r w:rsidRPr="00FF3A14">
        <w:rPr>
          <w:spacing w:val="-13"/>
          <w:sz w:val="20"/>
          <w:szCs w:val="20"/>
        </w:rPr>
        <w:t xml:space="preserve"> </w:t>
      </w:r>
      <w:r w:rsidRPr="00FF3A14">
        <w:rPr>
          <w:sz w:val="20"/>
          <w:szCs w:val="20"/>
        </w:rPr>
        <w:t>by</w:t>
      </w:r>
      <w:r w:rsidRPr="00FF3A14">
        <w:rPr>
          <w:spacing w:val="-5"/>
          <w:sz w:val="20"/>
          <w:szCs w:val="20"/>
        </w:rPr>
        <w:t xml:space="preserve"> </w:t>
      </w:r>
      <w:r w:rsidRPr="00FF3A14">
        <w:rPr>
          <w:sz w:val="20"/>
          <w:szCs w:val="20"/>
        </w:rPr>
        <w:t>the</w:t>
      </w:r>
      <w:r w:rsidRPr="00FF3A14">
        <w:rPr>
          <w:spacing w:val="-14"/>
          <w:sz w:val="20"/>
          <w:szCs w:val="20"/>
        </w:rPr>
        <w:t xml:space="preserve"> </w:t>
      </w:r>
      <w:r w:rsidRPr="00FF3A14">
        <w:rPr>
          <w:sz w:val="20"/>
          <w:szCs w:val="20"/>
        </w:rPr>
        <w:t>EPA’s</w:t>
      </w:r>
      <w:r w:rsidRPr="00FF3A14">
        <w:rPr>
          <w:spacing w:val="-5"/>
          <w:sz w:val="20"/>
          <w:szCs w:val="20"/>
        </w:rPr>
        <w:t xml:space="preserve"> </w:t>
      </w:r>
      <w:r w:rsidRPr="00FF3A14">
        <w:rPr>
          <w:sz w:val="20"/>
          <w:szCs w:val="20"/>
        </w:rPr>
        <w:t>general</w:t>
      </w:r>
      <w:r w:rsidRPr="00FF3A14">
        <w:rPr>
          <w:spacing w:val="-8"/>
          <w:sz w:val="20"/>
          <w:szCs w:val="20"/>
        </w:rPr>
        <w:t xml:space="preserve"> </w:t>
      </w:r>
      <w:r w:rsidRPr="00FF3A14">
        <w:rPr>
          <w:sz w:val="20"/>
          <w:szCs w:val="20"/>
        </w:rPr>
        <w:t>terms</w:t>
      </w:r>
      <w:r w:rsidRPr="00FF3A14">
        <w:rPr>
          <w:spacing w:val="-5"/>
          <w:sz w:val="20"/>
          <w:szCs w:val="20"/>
        </w:rPr>
        <w:t xml:space="preserve"> </w:t>
      </w:r>
      <w:r w:rsidRPr="00FF3A14">
        <w:rPr>
          <w:sz w:val="20"/>
          <w:szCs w:val="20"/>
        </w:rPr>
        <w:t>of</w:t>
      </w:r>
      <w:r w:rsidRPr="00FF3A14">
        <w:rPr>
          <w:spacing w:val="-14"/>
          <w:sz w:val="20"/>
          <w:szCs w:val="20"/>
        </w:rPr>
        <w:t xml:space="preserve"> </w:t>
      </w:r>
      <w:r w:rsidRPr="00FF3A14">
        <w:rPr>
          <w:sz w:val="20"/>
          <w:szCs w:val="20"/>
        </w:rPr>
        <w:t>approval,</w:t>
      </w:r>
      <w:r w:rsidRPr="00FF3A14">
        <w:rPr>
          <w:spacing w:val="-6"/>
          <w:sz w:val="20"/>
          <w:szCs w:val="20"/>
        </w:rPr>
        <w:t xml:space="preserve"> </w:t>
      </w:r>
      <w:r w:rsidRPr="00FF3A14">
        <w:rPr>
          <w:sz w:val="20"/>
          <w:szCs w:val="20"/>
        </w:rPr>
        <w:t>or</w:t>
      </w:r>
      <w:r w:rsidRPr="00FF3A14">
        <w:rPr>
          <w:spacing w:val="-14"/>
          <w:sz w:val="20"/>
          <w:szCs w:val="20"/>
        </w:rPr>
        <w:t xml:space="preserve"> </w:t>
      </w:r>
      <w:r w:rsidRPr="00FF3A14">
        <w:rPr>
          <w:sz w:val="20"/>
          <w:szCs w:val="20"/>
        </w:rPr>
        <w:t>a</w:t>
      </w:r>
      <w:r w:rsidRPr="00FF3A14">
        <w:rPr>
          <w:spacing w:val="-14"/>
          <w:sz w:val="20"/>
          <w:szCs w:val="20"/>
        </w:rPr>
        <w:t xml:space="preserve"> </w:t>
      </w:r>
      <w:proofErr w:type="spellStart"/>
      <w:r w:rsidRPr="00FF3A14">
        <w:rPr>
          <w:sz w:val="20"/>
          <w:szCs w:val="20"/>
        </w:rPr>
        <w:t>licence</w:t>
      </w:r>
      <w:proofErr w:type="spellEnd"/>
      <w:r w:rsidRPr="00FF3A14">
        <w:rPr>
          <w:spacing w:val="-14"/>
          <w:sz w:val="20"/>
          <w:szCs w:val="20"/>
        </w:rPr>
        <w:t xml:space="preserve"> </w:t>
      </w:r>
      <w:r w:rsidRPr="00FF3A14">
        <w:rPr>
          <w:sz w:val="20"/>
          <w:szCs w:val="20"/>
        </w:rPr>
        <w:t>under the</w:t>
      </w:r>
      <w:r w:rsidRPr="00FF3A14">
        <w:rPr>
          <w:spacing w:val="-14"/>
          <w:sz w:val="20"/>
          <w:szCs w:val="20"/>
        </w:rPr>
        <w:t xml:space="preserve"> </w:t>
      </w:r>
      <w:r w:rsidRPr="00FF3A14">
        <w:rPr>
          <w:sz w:val="20"/>
          <w:szCs w:val="20"/>
        </w:rPr>
        <w:t>Protection</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Environment</w:t>
      </w:r>
      <w:r w:rsidRPr="00FF3A14">
        <w:rPr>
          <w:spacing w:val="-14"/>
          <w:sz w:val="20"/>
          <w:szCs w:val="20"/>
        </w:rPr>
        <w:t xml:space="preserve"> </w:t>
      </w:r>
      <w:r w:rsidRPr="00FF3A14">
        <w:rPr>
          <w:sz w:val="20"/>
          <w:szCs w:val="20"/>
        </w:rPr>
        <w:t>Operations</w:t>
      </w:r>
      <w:r w:rsidRPr="00FF3A14">
        <w:rPr>
          <w:spacing w:val="-14"/>
          <w:sz w:val="20"/>
          <w:szCs w:val="20"/>
        </w:rPr>
        <w:t xml:space="preserve"> </w:t>
      </w:r>
      <w:r w:rsidRPr="00FF3A14">
        <w:rPr>
          <w:sz w:val="20"/>
          <w:szCs w:val="20"/>
        </w:rPr>
        <w:t>Act</w:t>
      </w:r>
      <w:r w:rsidRPr="00FF3A14">
        <w:rPr>
          <w:spacing w:val="-13"/>
          <w:sz w:val="20"/>
          <w:szCs w:val="20"/>
        </w:rPr>
        <w:t xml:space="preserve"> </w:t>
      </w:r>
      <w:r w:rsidRPr="00FF3A14">
        <w:rPr>
          <w:sz w:val="20"/>
          <w:szCs w:val="20"/>
        </w:rPr>
        <w:t>1997,</w:t>
      </w:r>
      <w:r w:rsidRPr="00FF3A14">
        <w:rPr>
          <w:spacing w:val="-14"/>
          <w:sz w:val="20"/>
          <w:szCs w:val="20"/>
        </w:rPr>
        <w:t xml:space="preserve"> </w:t>
      </w:r>
      <w:r w:rsidRPr="00FF3A14">
        <w:rPr>
          <w:sz w:val="20"/>
          <w:szCs w:val="20"/>
        </w:rPr>
        <w:t>in</w:t>
      </w:r>
      <w:r w:rsidRPr="00FF3A14">
        <w:rPr>
          <w:spacing w:val="-14"/>
          <w:sz w:val="20"/>
          <w:szCs w:val="20"/>
        </w:rPr>
        <w:t xml:space="preserve"> </w:t>
      </w:r>
      <w:r w:rsidRPr="00FF3A14">
        <w:rPr>
          <w:sz w:val="20"/>
          <w:szCs w:val="20"/>
        </w:rPr>
        <w:t>relation</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development</w:t>
      </w:r>
      <w:r w:rsidRPr="00FF3A14">
        <w:rPr>
          <w:spacing w:val="-14"/>
          <w:sz w:val="20"/>
          <w:szCs w:val="20"/>
        </w:rPr>
        <w:t xml:space="preserve"> </w:t>
      </w:r>
      <w:r w:rsidRPr="00FF3A14">
        <w:rPr>
          <w:sz w:val="20"/>
          <w:szCs w:val="20"/>
        </w:rPr>
        <w:t>or</w:t>
      </w:r>
      <w:r w:rsidRPr="00FF3A14">
        <w:rPr>
          <w:spacing w:val="-14"/>
          <w:sz w:val="20"/>
          <w:szCs w:val="20"/>
        </w:rPr>
        <w:t xml:space="preserve"> </w:t>
      </w:r>
      <w:proofErr w:type="gramStart"/>
      <w:r w:rsidRPr="00FF3A14">
        <w:rPr>
          <w:sz w:val="20"/>
          <w:szCs w:val="20"/>
        </w:rPr>
        <w:t>in</w:t>
      </w:r>
      <w:r w:rsidRPr="00FF3A14">
        <w:rPr>
          <w:spacing w:val="-14"/>
          <w:sz w:val="20"/>
          <w:szCs w:val="20"/>
        </w:rPr>
        <w:t xml:space="preserve"> </w:t>
      </w:r>
      <w:r w:rsidRPr="00FF3A14">
        <w:rPr>
          <w:sz w:val="20"/>
          <w:szCs w:val="20"/>
        </w:rPr>
        <w:t>order</w:t>
      </w:r>
      <w:r w:rsidRPr="00FF3A14">
        <w:rPr>
          <w:spacing w:val="-13"/>
          <w:sz w:val="20"/>
          <w:szCs w:val="20"/>
        </w:rPr>
        <w:t xml:space="preserve"> </w:t>
      </w:r>
      <w:r w:rsidRPr="00FF3A14">
        <w:rPr>
          <w:sz w:val="20"/>
          <w:szCs w:val="20"/>
        </w:rPr>
        <w:t>to</w:t>
      </w:r>
      <w:proofErr w:type="gramEnd"/>
      <w:r w:rsidRPr="00FF3A14">
        <w:rPr>
          <w:spacing w:val="-14"/>
          <w:sz w:val="20"/>
          <w:szCs w:val="20"/>
        </w:rPr>
        <w:t xml:space="preserve"> </w:t>
      </w:r>
      <w:r w:rsidRPr="00FF3A14">
        <w:rPr>
          <w:sz w:val="20"/>
          <w:szCs w:val="20"/>
        </w:rPr>
        <w:t>comply</w:t>
      </w:r>
      <w:r w:rsidRPr="00FF3A14">
        <w:rPr>
          <w:spacing w:val="-14"/>
          <w:sz w:val="20"/>
          <w:szCs w:val="20"/>
        </w:rPr>
        <w:t xml:space="preserve"> </w:t>
      </w:r>
      <w:r w:rsidRPr="00FF3A14">
        <w:rPr>
          <w:sz w:val="20"/>
          <w:szCs w:val="20"/>
        </w:rPr>
        <w:t>with</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load calculation</w:t>
      </w:r>
      <w:r w:rsidRPr="00FF3A14">
        <w:rPr>
          <w:spacing w:val="-6"/>
          <w:sz w:val="20"/>
          <w:szCs w:val="20"/>
        </w:rPr>
        <w:t xml:space="preserve"> </w:t>
      </w:r>
      <w:proofErr w:type="gramStart"/>
      <w:r w:rsidRPr="00FF3A14">
        <w:rPr>
          <w:sz w:val="20"/>
          <w:szCs w:val="20"/>
        </w:rPr>
        <w:t>protocol</w:t>
      </w:r>
      <w:proofErr w:type="gramEnd"/>
      <w:r w:rsidRPr="00FF3A14">
        <w:rPr>
          <w:sz w:val="20"/>
          <w:szCs w:val="20"/>
        </w:rPr>
        <w:t xml:space="preserve"> must be</w:t>
      </w:r>
      <w:r w:rsidRPr="00FF3A14">
        <w:rPr>
          <w:spacing w:val="-6"/>
          <w:sz w:val="20"/>
          <w:szCs w:val="20"/>
        </w:rPr>
        <w:t xml:space="preserve"> </w:t>
      </w:r>
      <w:r w:rsidRPr="00FF3A14">
        <w:rPr>
          <w:sz w:val="20"/>
          <w:szCs w:val="20"/>
        </w:rPr>
        <w:t>recorded</w:t>
      </w:r>
      <w:r w:rsidRPr="00FF3A14">
        <w:rPr>
          <w:spacing w:val="-6"/>
          <w:sz w:val="20"/>
          <w:szCs w:val="20"/>
        </w:rPr>
        <w:t xml:space="preserve"> </w:t>
      </w:r>
      <w:r w:rsidRPr="00FF3A14">
        <w:rPr>
          <w:sz w:val="20"/>
          <w:szCs w:val="20"/>
        </w:rPr>
        <w:t>and</w:t>
      </w:r>
      <w:r w:rsidRPr="00FF3A14">
        <w:rPr>
          <w:spacing w:val="-6"/>
          <w:sz w:val="20"/>
          <w:szCs w:val="20"/>
        </w:rPr>
        <w:t xml:space="preserve"> </w:t>
      </w:r>
      <w:r w:rsidRPr="00FF3A14">
        <w:rPr>
          <w:sz w:val="20"/>
          <w:szCs w:val="20"/>
        </w:rPr>
        <w:t>retained</w:t>
      </w:r>
      <w:r w:rsidRPr="00FF3A14">
        <w:rPr>
          <w:spacing w:val="-6"/>
          <w:sz w:val="20"/>
          <w:szCs w:val="20"/>
        </w:rPr>
        <w:t xml:space="preserve"> </w:t>
      </w:r>
      <w:r w:rsidRPr="00FF3A14">
        <w:rPr>
          <w:sz w:val="20"/>
          <w:szCs w:val="20"/>
        </w:rPr>
        <w:t>as set out in</w:t>
      </w:r>
      <w:r w:rsidRPr="00FF3A14">
        <w:rPr>
          <w:spacing w:val="-6"/>
          <w:sz w:val="20"/>
          <w:szCs w:val="20"/>
        </w:rPr>
        <w:t xml:space="preserve"> </w:t>
      </w:r>
      <w:r w:rsidRPr="00FF3A14">
        <w:rPr>
          <w:sz w:val="20"/>
          <w:szCs w:val="20"/>
        </w:rPr>
        <w:t>conditions M1.2</w:t>
      </w:r>
      <w:r w:rsidRPr="00FF3A14">
        <w:rPr>
          <w:spacing w:val="-6"/>
          <w:sz w:val="20"/>
          <w:szCs w:val="20"/>
        </w:rPr>
        <w:t xml:space="preserve"> </w:t>
      </w:r>
      <w:r w:rsidRPr="00FF3A14">
        <w:rPr>
          <w:sz w:val="20"/>
          <w:szCs w:val="20"/>
        </w:rPr>
        <w:t>and</w:t>
      </w:r>
      <w:r w:rsidRPr="00FF3A14">
        <w:rPr>
          <w:spacing w:val="-6"/>
          <w:sz w:val="20"/>
          <w:szCs w:val="20"/>
        </w:rPr>
        <w:t xml:space="preserve"> </w:t>
      </w:r>
      <w:r w:rsidRPr="00FF3A14">
        <w:rPr>
          <w:sz w:val="20"/>
          <w:szCs w:val="20"/>
        </w:rPr>
        <w:t>M1.3.</w:t>
      </w:r>
    </w:p>
    <w:p w14:paraId="1BA18174" w14:textId="77777777" w:rsidR="00FF3A14" w:rsidRPr="00FF3A14" w:rsidRDefault="00FF3A14" w:rsidP="00FF3A14">
      <w:pPr>
        <w:spacing w:before="137"/>
        <w:ind w:left="109"/>
        <w:rPr>
          <w:sz w:val="20"/>
          <w:szCs w:val="20"/>
        </w:rPr>
      </w:pPr>
      <w:r w:rsidRPr="00FF3A14">
        <w:rPr>
          <w:b/>
          <w:sz w:val="20"/>
          <w:szCs w:val="20"/>
        </w:rPr>
        <w:t>M1.2</w:t>
      </w:r>
      <w:r w:rsidRPr="00FF3A14">
        <w:rPr>
          <w:b/>
          <w:spacing w:val="-11"/>
          <w:sz w:val="20"/>
          <w:szCs w:val="20"/>
        </w:rPr>
        <w:t xml:space="preserve"> </w:t>
      </w:r>
      <w:r w:rsidRPr="00FF3A14">
        <w:rPr>
          <w:sz w:val="20"/>
          <w:szCs w:val="20"/>
        </w:rPr>
        <w:t>All</w:t>
      </w:r>
      <w:r w:rsidRPr="00FF3A14">
        <w:rPr>
          <w:spacing w:val="-5"/>
          <w:sz w:val="20"/>
          <w:szCs w:val="20"/>
        </w:rPr>
        <w:t xml:space="preserve"> </w:t>
      </w:r>
      <w:r w:rsidRPr="00FF3A14">
        <w:rPr>
          <w:sz w:val="20"/>
          <w:szCs w:val="20"/>
        </w:rPr>
        <w:t>records</w:t>
      </w:r>
      <w:r w:rsidRPr="00FF3A14">
        <w:rPr>
          <w:spacing w:val="-2"/>
          <w:sz w:val="20"/>
          <w:szCs w:val="20"/>
        </w:rPr>
        <w:t xml:space="preserve"> </w:t>
      </w:r>
      <w:r w:rsidRPr="00FF3A14">
        <w:rPr>
          <w:sz w:val="20"/>
          <w:szCs w:val="20"/>
        </w:rPr>
        <w:t>required</w:t>
      </w:r>
      <w:r w:rsidRPr="00FF3A14">
        <w:rPr>
          <w:spacing w:val="-11"/>
          <w:sz w:val="20"/>
          <w:szCs w:val="20"/>
        </w:rPr>
        <w:t xml:space="preserve"> </w:t>
      </w:r>
      <w:r w:rsidRPr="00FF3A14">
        <w:rPr>
          <w:sz w:val="20"/>
          <w:szCs w:val="20"/>
        </w:rPr>
        <w:t>to</w:t>
      </w:r>
      <w:r w:rsidRPr="00FF3A14">
        <w:rPr>
          <w:spacing w:val="-11"/>
          <w:sz w:val="20"/>
          <w:szCs w:val="20"/>
        </w:rPr>
        <w:t xml:space="preserve"> </w:t>
      </w:r>
      <w:r w:rsidRPr="00FF3A14">
        <w:rPr>
          <w:sz w:val="20"/>
          <w:szCs w:val="20"/>
        </w:rPr>
        <w:t>be</w:t>
      </w:r>
      <w:r w:rsidRPr="00FF3A14">
        <w:rPr>
          <w:spacing w:val="-11"/>
          <w:sz w:val="20"/>
          <w:szCs w:val="20"/>
        </w:rPr>
        <w:t xml:space="preserve"> </w:t>
      </w:r>
      <w:r w:rsidRPr="00FF3A14">
        <w:rPr>
          <w:sz w:val="20"/>
          <w:szCs w:val="20"/>
        </w:rPr>
        <w:t>kept</w:t>
      </w:r>
      <w:r w:rsidRPr="00FF3A14">
        <w:rPr>
          <w:spacing w:val="-2"/>
          <w:sz w:val="20"/>
          <w:szCs w:val="20"/>
        </w:rPr>
        <w:t xml:space="preserve"> </w:t>
      </w:r>
      <w:r w:rsidRPr="00FF3A14">
        <w:rPr>
          <w:sz w:val="20"/>
          <w:szCs w:val="20"/>
        </w:rPr>
        <w:t>by</w:t>
      </w:r>
      <w:r w:rsidRPr="00FF3A14">
        <w:rPr>
          <w:spacing w:val="-2"/>
          <w:sz w:val="20"/>
          <w:szCs w:val="20"/>
        </w:rPr>
        <w:t xml:space="preserve"> </w:t>
      </w:r>
      <w:r w:rsidRPr="00FF3A14">
        <w:rPr>
          <w:sz w:val="20"/>
          <w:szCs w:val="20"/>
        </w:rPr>
        <w:t>the</w:t>
      </w:r>
      <w:r w:rsidRPr="00FF3A14">
        <w:rPr>
          <w:spacing w:val="-11"/>
          <w:sz w:val="20"/>
          <w:szCs w:val="20"/>
        </w:rPr>
        <w:t xml:space="preserve"> </w:t>
      </w:r>
      <w:proofErr w:type="spellStart"/>
      <w:r w:rsidRPr="00FF3A14">
        <w:rPr>
          <w:sz w:val="20"/>
          <w:szCs w:val="20"/>
        </w:rPr>
        <w:t>licence</w:t>
      </w:r>
      <w:proofErr w:type="spellEnd"/>
      <w:r w:rsidRPr="00FF3A14">
        <w:rPr>
          <w:spacing w:val="-11"/>
          <w:sz w:val="20"/>
          <w:szCs w:val="20"/>
        </w:rPr>
        <w:t xml:space="preserve"> </w:t>
      </w:r>
      <w:r w:rsidRPr="00FF3A14">
        <w:rPr>
          <w:sz w:val="20"/>
          <w:szCs w:val="20"/>
        </w:rPr>
        <w:t>must</w:t>
      </w:r>
      <w:r w:rsidRPr="00FF3A14">
        <w:rPr>
          <w:spacing w:val="-2"/>
          <w:sz w:val="20"/>
          <w:szCs w:val="20"/>
        </w:rPr>
        <w:t xml:space="preserve"> </w:t>
      </w:r>
      <w:r w:rsidRPr="00FF3A14">
        <w:rPr>
          <w:spacing w:val="-5"/>
          <w:sz w:val="20"/>
          <w:szCs w:val="20"/>
        </w:rPr>
        <w:t>be:</w:t>
      </w:r>
    </w:p>
    <w:p w14:paraId="1DF00D38" w14:textId="77777777" w:rsidR="00FF3A14" w:rsidRPr="00FF3A14" w:rsidRDefault="00FF3A14" w:rsidP="00FF3A14">
      <w:pPr>
        <w:spacing w:before="70"/>
        <w:ind w:left="109"/>
        <w:rPr>
          <w:sz w:val="20"/>
          <w:szCs w:val="20"/>
        </w:rPr>
      </w:pPr>
      <w:r w:rsidRPr="00FF3A14">
        <w:rPr>
          <w:sz w:val="20"/>
          <w:szCs w:val="20"/>
        </w:rPr>
        <w:t>in</w:t>
      </w:r>
      <w:r w:rsidRPr="00FF3A14">
        <w:rPr>
          <w:spacing w:val="-15"/>
          <w:sz w:val="20"/>
          <w:szCs w:val="20"/>
        </w:rPr>
        <w:t xml:space="preserve"> </w:t>
      </w:r>
      <w:r w:rsidRPr="00FF3A14">
        <w:rPr>
          <w:sz w:val="20"/>
          <w:szCs w:val="20"/>
        </w:rPr>
        <w:t>a</w:t>
      </w:r>
      <w:r w:rsidRPr="00FF3A14">
        <w:rPr>
          <w:spacing w:val="-12"/>
          <w:sz w:val="20"/>
          <w:szCs w:val="20"/>
        </w:rPr>
        <w:t xml:space="preserve"> </w:t>
      </w:r>
      <w:r w:rsidRPr="00FF3A14">
        <w:rPr>
          <w:sz w:val="20"/>
          <w:szCs w:val="20"/>
        </w:rPr>
        <w:t>legible</w:t>
      </w:r>
      <w:r w:rsidRPr="00FF3A14">
        <w:rPr>
          <w:spacing w:val="-13"/>
          <w:sz w:val="20"/>
          <w:szCs w:val="20"/>
        </w:rPr>
        <w:t xml:space="preserve"> </w:t>
      </w:r>
      <w:r w:rsidRPr="00FF3A14">
        <w:rPr>
          <w:sz w:val="20"/>
          <w:szCs w:val="20"/>
        </w:rPr>
        <w:t>form,</w:t>
      </w:r>
      <w:r w:rsidRPr="00FF3A14">
        <w:rPr>
          <w:spacing w:val="-4"/>
          <w:sz w:val="20"/>
          <w:szCs w:val="20"/>
        </w:rPr>
        <w:t xml:space="preserve"> </w:t>
      </w:r>
      <w:r w:rsidRPr="00FF3A14">
        <w:rPr>
          <w:sz w:val="20"/>
          <w:szCs w:val="20"/>
        </w:rPr>
        <w:t>or</w:t>
      </w:r>
      <w:r w:rsidRPr="00FF3A14">
        <w:rPr>
          <w:spacing w:val="-14"/>
          <w:sz w:val="20"/>
          <w:szCs w:val="20"/>
        </w:rPr>
        <w:t xml:space="preserve"> </w:t>
      </w:r>
      <w:r w:rsidRPr="00FF3A14">
        <w:rPr>
          <w:sz w:val="20"/>
          <w:szCs w:val="20"/>
        </w:rPr>
        <w:t>in</w:t>
      </w:r>
      <w:r w:rsidRPr="00FF3A14">
        <w:rPr>
          <w:spacing w:val="-12"/>
          <w:sz w:val="20"/>
          <w:szCs w:val="20"/>
        </w:rPr>
        <w:t xml:space="preserve"> </w:t>
      </w:r>
      <w:r w:rsidRPr="00FF3A14">
        <w:rPr>
          <w:sz w:val="20"/>
          <w:szCs w:val="20"/>
        </w:rPr>
        <w:t>a</w:t>
      </w:r>
      <w:r w:rsidRPr="00FF3A14">
        <w:rPr>
          <w:spacing w:val="-12"/>
          <w:sz w:val="20"/>
          <w:szCs w:val="20"/>
        </w:rPr>
        <w:t xml:space="preserve"> </w:t>
      </w:r>
      <w:r w:rsidRPr="00FF3A14">
        <w:rPr>
          <w:sz w:val="20"/>
          <w:szCs w:val="20"/>
        </w:rPr>
        <w:t>form</w:t>
      </w:r>
      <w:r w:rsidRPr="00FF3A14">
        <w:rPr>
          <w:spacing w:val="-10"/>
          <w:sz w:val="20"/>
          <w:szCs w:val="20"/>
        </w:rPr>
        <w:t xml:space="preserve"> </w:t>
      </w:r>
      <w:r w:rsidRPr="00FF3A14">
        <w:rPr>
          <w:sz w:val="20"/>
          <w:szCs w:val="20"/>
        </w:rPr>
        <w:t>that</w:t>
      </w:r>
      <w:r w:rsidRPr="00FF3A14">
        <w:rPr>
          <w:spacing w:val="-4"/>
          <w:sz w:val="20"/>
          <w:szCs w:val="20"/>
        </w:rPr>
        <w:t xml:space="preserve"> </w:t>
      </w:r>
      <w:r w:rsidRPr="00FF3A14">
        <w:rPr>
          <w:sz w:val="20"/>
          <w:szCs w:val="20"/>
        </w:rPr>
        <w:t>can</w:t>
      </w:r>
      <w:r w:rsidRPr="00FF3A14">
        <w:rPr>
          <w:spacing w:val="-13"/>
          <w:sz w:val="20"/>
          <w:szCs w:val="20"/>
        </w:rPr>
        <w:t xml:space="preserve"> </w:t>
      </w:r>
      <w:r w:rsidRPr="00FF3A14">
        <w:rPr>
          <w:sz w:val="20"/>
          <w:szCs w:val="20"/>
        </w:rPr>
        <w:t>readily</w:t>
      </w:r>
      <w:r w:rsidRPr="00FF3A14">
        <w:rPr>
          <w:spacing w:val="-3"/>
          <w:sz w:val="20"/>
          <w:szCs w:val="20"/>
        </w:rPr>
        <w:t xml:space="preserve"> </w:t>
      </w:r>
      <w:r w:rsidRPr="00FF3A14">
        <w:rPr>
          <w:sz w:val="20"/>
          <w:szCs w:val="20"/>
        </w:rPr>
        <w:t>be</w:t>
      </w:r>
      <w:r w:rsidRPr="00FF3A14">
        <w:rPr>
          <w:spacing w:val="-13"/>
          <w:sz w:val="20"/>
          <w:szCs w:val="20"/>
        </w:rPr>
        <w:t xml:space="preserve"> </w:t>
      </w:r>
      <w:r w:rsidRPr="00FF3A14">
        <w:rPr>
          <w:sz w:val="20"/>
          <w:szCs w:val="20"/>
        </w:rPr>
        <w:t>reduced</w:t>
      </w:r>
      <w:r w:rsidRPr="00FF3A14">
        <w:rPr>
          <w:spacing w:val="-12"/>
          <w:sz w:val="20"/>
          <w:szCs w:val="20"/>
        </w:rPr>
        <w:t xml:space="preserve"> </w:t>
      </w:r>
      <w:r w:rsidRPr="00FF3A14">
        <w:rPr>
          <w:sz w:val="20"/>
          <w:szCs w:val="20"/>
        </w:rPr>
        <w:t>to</w:t>
      </w:r>
      <w:r w:rsidRPr="00FF3A14">
        <w:rPr>
          <w:spacing w:val="-13"/>
          <w:sz w:val="20"/>
          <w:szCs w:val="20"/>
        </w:rPr>
        <w:t xml:space="preserve"> </w:t>
      </w:r>
      <w:r w:rsidRPr="00FF3A14">
        <w:rPr>
          <w:sz w:val="20"/>
          <w:szCs w:val="20"/>
        </w:rPr>
        <w:t>a</w:t>
      </w:r>
      <w:r w:rsidRPr="00FF3A14">
        <w:rPr>
          <w:spacing w:val="-12"/>
          <w:sz w:val="20"/>
          <w:szCs w:val="20"/>
        </w:rPr>
        <w:t xml:space="preserve"> </w:t>
      </w:r>
      <w:r w:rsidRPr="00FF3A14">
        <w:rPr>
          <w:sz w:val="20"/>
          <w:szCs w:val="20"/>
        </w:rPr>
        <w:t>legible</w:t>
      </w:r>
      <w:r w:rsidRPr="00FF3A14">
        <w:rPr>
          <w:spacing w:val="-12"/>
          <w:sz w:val="20"/>
          <w:szCs w:val="20"/>
        </w:rPr>
        <w:t xml:space="preserve"> </w:t>
      </w:r>
      <w:proofErr w:type="gramStart"/>
      <w:r w:rsidRPr="00FF3A14">
        <w:rPr>
          <w:spacing w:val="-2"/>
          <w:sz w:val="20"/>
          <w:szCs w:val="20"/>
        </w:rPr>
        <w:t>form;</w:t>
      </w:r>
      <w:proofErr w:type="gramEnd"/>
    </w:p>
    <w:p w14:paraId="1D37F22A" w14:textId="77777777" w:rsidR="00FF3A14" w:rsidRPr="00FF3A14" w:rsidRDefault="00FF3A14" w:rsidP="00FF3A14">
      <w:pPr>
        <w:spacing w:before="145" w:line="376" w:lineRule="auto"/>
        <w:ind w:left="109" w:right="2154"/>
        <w:rPr>
          <w:sz w:val="20"/>
          <w:szCs w:val="20"/>
        </w:rPr>
      </w:pPr>
      <w:r w:rsidRPr="00FF3A14">
        <w:rPr>
          <w:sz w:val="20"/>
          <w:szCs w:val="20"/>
        </w:rPr>
        <w:t>kept</w:t>
      </w:r>
      <w:r w:rsidRPr="00FF3A14">
        <w:rPr>
          <w:spacing w:val="-14"/>
          <w:sz w:val="20"/>
          <w:szCs w:val="20"/>
        </w:rPr>
        <w:t xml:space="preserve"> </w:t>
      </w:r>
      <w:r w:rsidRPr="00FF3A14">
        <w:rPr>
          <w:sz w:val="20"/>
          <w:szCs w:val="20"/>
        </w:rPr>
        <w:t>for</w:t>
      </w:r>
      <w:r w:rsidRPr="00FF3A14">
        <w:rPr>
          <w:spacing w:val="-14"/>
          <w:sz w:val="20"/>
          <w:szCs w:val="20"/>
        </w:rPr>
        <w:t xml:space="preserve"> </w:t>
      </w:r>
      <w:r w:rsidRPr="00FF3A14">
        <w:rPr>
          <w:sz w:val="20"/>
          <w:szCs w:val="20"/>
        </w:rPr>
        <w:t>at</w:t>
      </w:r>
      <w:r w:rsidRPr="00FF3A14">
        <w:rPr>
          <w:spacing w:val="-11"/>
          <w:sz w:val="20"/>
          <w:szCs w:val="20"/>
        </w:rPr>
        <w:t xml:space="preserve"> </w:t>
      </w:r>
      <w:r w:rsidRPr="00FF3A14">
        <w:rPr>
          <w:sz w:val="20"/>
          <w:szCs w:val="20"/>
        </w:rPr>
        <w:t>least</w:t>
      </w:r>
      <w:r w:rsidRPr="00FF3A14">
        <w:rPr>
          <w:spacing w:val="-7"/>
          <w:sz w:val="20"/>
          <w:szCs w:val="20"/>
        </w:rPr>
        <w:t xml:space="preserve"> </w:t>
      </w:r>
      <w:r w:rsidRPr="00FF3A14">
        <w:rPr>
          <w:sz w:val="20"/>
          <w:szCs w:val="20"/>
        </w:rPr>
        <w:t>4</w:t>
      </w:r>
      <w:r w:rsidRPr="00FF3A14">
        <w:rPr>
          <w:spacing w:val="-14"/>
          <w:sz w:val="20"/>
          <w:szCs w:val="20"/>
        </w:rPr>
        <w:t xml:space="preserve"> </w:t>
      </w:r>
      <w:r w:rsidRPr="00FF3A14">
        <w:rPr>
          <w:sz w:val="20"/>
          <w:szCs w:val="20"/>
        </w:rPr>
        <w:t>years</w:t>
      </w:r>
      <w:r w:rsidRPr="00FF3A14">
        <w:rPr>
          <w:spacing w:val="-7"/>
          <w:sz w:val="20"/>
          <w:szCs w:val="20"/>
        </w:rPr>
        <w:t xml:space="preserve"> </w:t>
      </w:r>
      <w:r w:rsidRPr="00FF3A14">
        <w:rPr>
          <w:sz w:val="20"/>
          <w:szCs w:val="20"/>
        </w:rPr>
        <w:t>after</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monitoring</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event</w:t>
      </w:r>
      <w:r w:rsidRPr="00FF3A14">
        <w:rPr>
          <w:spacing w:val="-7"/>
          <w:sz w:val="20"/>
          <w:szCs w:val="20"/>
        </w:rPr>
        <w:t xml:space="preserve"> </w:t>
      </w:r>
      <w:r w:rsidRPr="00FF3A14">
        <w:rPr>
          <w:sz w:val="20"/>
          <w:szCs w:val="20"/>
        </w:rPr>
        <w:t>to</w:t>
      </w:r>
      <w:r w:rsidRPr="00FF3A14">
        <w:rPr>
          <w:spacing w:val="-14"/>
          <w:sz w:val="20"/>
          <w:szCs w:val="20"/>
        </w:rPr>
        <w:t xml:space="preserve"> </w:t>
      </w:r>
      <w:r w:rsidRPr="00FF3A14">
        <w:rPr>
          <w:sz w:val="20"/>
          <w:szCs w:val="20"/>
        </w:rPr>
        <w:t>which</w:t>
      </w:r>
      <w:r w:rsidRPr="00FF3A14">
        <w:rPr>
          <w:spacing w:val="-14"/>
          <w:sz w:val="20"/>
          <w:szCs w:val="20"/>
        </w:rPr>
        <w:t xml:space="preserve"> </w:t>
      </w:r>
      <w:r w:rsidRPr="00FF3A14">
        <w:rPr>
          <w:sz w:val="20"/>
          <w:szCs w:val="20"/>
        </w:rPr>
        <w:t>they</w:t>
      </w:r>
      <w:r w:rsidRPr="00FF3A14">
        <w:rPr>
          <w:spacing w:val="-7"/>
          <w:sz w:val="20"/>
          <w:szCs w:val="20"/>
        </w:rPr>
        <w:t xml:space="preserve"> </w:t>
      </w:r>
      <w:r w:rsidRPr="00FF3A14">
        <w:rPr>
          <w:sz w:val="20"/>
          <w:szCs w:val="20"/>
        </w:rPr>
        <w:t>relate</w:t>
      </w:r>
      <w:r w:rsidRPr="00FF3A14">
        <w:rPr>
          <w:spacing w:val="-14"/>
          <w:sz w:val="20"/>
          <w:szCs w:val="20"/>
        </w:rPr>
        <w:t xml:space="preserve"> </w:t>
      </w:r>
      <w:r w:rsidRPr="00FF3A14">
        <w:rPr>
          <w:sz w:val="20"/>
          <w:szCs w:val="20"/>
        </w:rPr>
        <w:t>took</w:t>
      </w:r>
      <w:r w:rsidRPr="00FF3A14">
        <w:rPr>
          <w:spacing w:val="-7"/>
          <w:sz w:val="20"/>
          <w:szCs w:val="20"/>
        </w:rPr>
        <w:t xml:space="preserve"> </w:t>
      </w:r>
      <w:r w:rsidRPr="00FF3A14">
        <w:rPr>
          <w:sz w:val="20"/>
          <w:szCs w:val="20"/>
        </w:rPr>
        <w:t>place;</w:t>
      </w:r>
      <w:r w:rsidRPr="00FF3A14">
        <w:rPr>
          <w:spacing w:val="-8"/>
          <w:sz w:val="20"/>
          <w:szCs w:val="20"/>
        </w:rPr>
        <w:t xml:space="preserve"> </w:t>
      </w:r>
      <w:r w:rsidRPr="00FF3A14">
        <w:rPr>
          <w:sz w:val="20"/>
          <w:szCs w:val="20"/>
        </w:rPr>
        <w:t>and produced</w:t>
      </w:r>
      <w:r w:rsidRPr="00FF3A14">
        <w:rPr>
          <w:spacing w:val="-4"/>
          <w:sz w:val="20"/>
          <w:szCs w:val="20"/>
        </w:rPr>
        <w:t xml:space="preserve"> </w:t>
      </w:r>
      <w:r w:rsidRPr="00FF3A14">
        <w:rPr>
          <w:sz w:val="20"/>
          <w:szCs w:val="20"/>
        </w:rPr>
        <w:t>in</w:t>
      </w:r>
      <w:r w:rsidRPr="00FF3A14">
        <w:rPr>
          <w:spacing w:val="-4"/>
          <w:sz w:val="20"/>
          <w:szCs w:val="20"/>
        </w:rPr>
        <w:t xml:space="preserve"> </w:t>
      </w:r>
      <w:r w:rsidRPr="00FF3A14">
        <w:rPr>
          <w:sz w:val="20"/>
          <w:szCs w:val="20"/>
        </w:rPr>
        <w:t>a</w:t>
      </w:r>
      <w:r w:rsidRPr="00FF3A14">
        <w:rPr>
          <w:spacing w:val="-4"/>
          <w:sz w:val="20"/>
          <w:szCs w:val="20"/>
        </w:rPr>
        <w:t xml:space="preserve"> </w:t>
      </w:r>
      <w:r w:rsidRPr="00FF3A14">
        <w:rPr>
          <w:sz w:val="20"/>
          <w:szCs w:val="20"/>
        </w:rPr>
        <w:t>legible</w:t>
      </w:r>
      <w:r w:rsidRPr="00FF3A14">
        <w:rPr>
          <w:spacing w:val="-4"/>
          <w:sz w:val="20"/>
          <w:szCs w:val="20"/>
        </w:rPr>
        <w:t xml:space="preserve"> </w:t>
      </w:r>
      <w:r w:rsidRPr="00FF3A14">
        <w:rPr>
          <w:sz w:val="20"/>
          <w:szCs w:val="20"/>
        </w:rPr>
        <w:t>form to</w:t>
      </w:r>
      <w:r w:rsidRPr="00FF3A14">
        <w:rPr>
          <w:spacing w:val="-4"/>
          <w:sz w:val="20"/>
          <w:szCs w:val="20"/>
        </w:rPr>
        <w:t xml:space="preserve"> </w:t>
      </w:r>
      <w:r w:rsidRPr="00FF3A14">
        <w:rPr>
          <w:sz w:val="20"/>
          <w:szCs w:val="20"/>
        </w:rPr>
        <w:t xml:space="preserve">any </w:t>
      </w:r>
      <w:proofErr w:type="spellStart"/>
      <w:r w:rsidRPr="00FF3A14">
        <w:rPr>
          <w:sz w:val="20"/>
          <w:szCs w:val="20"/>
        </w:rPr>
        <w:t>authorised</w:t>
      </w:r>
      <w:proofErr w:type="spellEnd"/>
      <w:r w:rsidRPr="00FF3A14">
        <w:rPr>
          <w:spacing w:val="-4"/>
          <w:sz w:val="20"/>
          <w:szCs w:val="20"/>
        </w:rPr>
        <w:t xml:space="preserve"> </w:t>
      </w:r>
      <w:r w:rsidRPr="00FF3A14">
        <w:rPr>
          <w:sz w:val="20"/>
          <w:szCs w:val="20"/>
        </w:rPr>
        <w:t>officer</w:t>
      </w:r>
      <w:r w:rsidRPr="00FF3A14">
        <w:rPr>
          <w:spacing w:val="-5"/>
          <w:sz w:val="20"/>
          <w:szCs w:val="20"/>
        </w:rPr>
        <w:t xml:space="preserve"> </w:t>
      </w:r>
      <w:r w:rsidRPr="00FF3A14">
        <w:rPr>
          <w:sz w:val="20"/>
          <w:szCs w:val="20"/>
        </w:rPr>
        <w:t>of</w:t>
      </w:r>
      <w:r w:rsidRPr="00FF3A14">
        <w:rPr>
          <w:spacing w:val="-9"/>
          <w:sz w:val="20"/>
          <w:szCs w:val="20"/>
        </w:rPr>
        <w:t xml:space="preserve"> </w:t>
      </w:r>
      <w:r w:rsidRPr="00FF3A14">
        <w:rPr>
          <w:sz w:val="20"/>
          <w:szCs w:val="20"/>
        </w:rPr>
        <w:t>the</w:t>
      </w:r>
      <w:r w:rsidRPr="00FF3A14">
        <w:rPr>
          <w:spacing w:val="-4"/>
          <w:sz w:val="20"/>
          <w:szCs w:val="20"/>
        </w:rPr>
        <w:t xml:space="preserve"> </w:t>
      </w:r>
      <w:r w:rsidRPr="00FF3A14">
        <w:rPr>
          <w:sz w:val="20"/>
          <w:szCs w:val="20"/>
        </w:rPr>
        <w:t>EPA who</w:t>
      </w:r>
      <w:r w:rsidRPr="00FF3A14">
        <w:rPr>
          <w:spacing w:val="-4"/>
          <w:sz w:val="20"/>
          <w:szCs w:val="20"/>
        </w:rPr>
        <w:t xml:space="preserve"> </w:t>
      </w:r>
      <w:r w:rsidRPr="00FF3A14">
        <w:rPr>
          <w:sz w:val="20"/>
          <w:szCs w:val="20"/>
        </w:rPr>
        <w:t>asks to</w:t>
      </w:r>
      <w:r w:rsidRPr="00FF3A14">
        <w:rPr>
          <w:spacing w:val="-4"/>
          <w:sz w:val="20"/>
          <w:szCs w:val="20"/>
        </w:rPr>
        <w:t xml:space="preserve"> </w:t>
      </w:r>
      <w:r w:rsidRPr="00FF3A14">
        <w:rPr>
          <w:sz w:val="20"/>
          <w:szCs w:val="20"/>
        </w:rPr>
        <w:t>see</w:t>
      </w:r>
      <w:r w:rsidRPr="00FF3A14">
        <w:rPr>
          <w:spacing w:val="-4"/>
          <w:sz w:val="20"/>
          <w:szCs w:val="20"/>
        </w:rPr>
        <w:t xml:space="preserve"> </w:t>
      </w:r>
      <w:r w:rsidRPr="00FF3A14">
        <w:rPr>
          <w:sz w:val="20"/>
          <w:szCs w:val="20"/>
        </w:rPr>
        <w:t>them.</w:t>
      </w:r>
    </w:p>
    <w:p w14:paraId="0652006A" w14:textId="77777777" w:rsidR="00FF3A14" w:rsidRPr="00FF3A14" w:rsidRDefault="00FF3A14" w:rsidP="00FF3A14">
      <w:pPr>
        <w:spacing w:before="143"/>
        <w:rPr>
          <w:sz w:val="20"/>
          <w:szCs w:val="20"/>
        </w:rPr>
      </w:pPr>
    </w:p>
    <w:p w14:paraId="12E69D1B" w14:textId="77777777" w:rsidR="00FF3A14" w:rsidRPr="00FF3A14" w:rsidRDefault="00FF3A14" w:rsidP="00FF3A14">
      <w:pPr>
        <w:spacing w:line="249" w:lineRule="auto"/>
        <w:ind w:left="109"/>
        <w:rPr>
          <w:sz w:val="20"/>
          <w:szCs w:val="20"/>
        </w:rPr>
      </w:pPr>
      <w:r w:rsidRPr="00FF3A14">
        <w:rPr>
          <w:b/>
          <w:sz w:val="20"/>
          <w:szCs w:val="20"/>
        </w:rPr>
        <w:t>M1.3</w:t>
      </w:r>
      <w:r w:rsidRPr="00FF3A14">
        <w:rPr>
          <w:b/>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following</w:t>
      </w:r>
      <w:r w:rsidRPr="00FF3A14">
        <w:rPr>
          <w:spacing w:val="-14"/>
          <w:sz w:val="20"/>
          <w:szCs w:val="20"/>
        </w:rPr>
        <w:t xml:space="preserve"> </w:t>
      </w:r>
      <w:r w:rsidRPr="00FF3A14">
        <w:rPr>
          <w:sz w:val="20"/>
          <w:szCs w:val="20"/>
        </w:rPr>
        <w:t>records</w:t>
      </w:r>
      <w:r w:rsidRPr="00FF3A14">
        <w:rPr>
          <w:spacing w:val="-14"/>
          <w:sz w:val="20"/>
          <w:szCs w:val="20"/>
        </w:rPr>
        <w:t xml:space="preserve"> </w:t>
      </w:r>
      <w:r w:rsidRPr="00FF3A14">
        <w:rPr>
          <w:sz w:val="20"/>
          <w:szCs w:val="20"/>
        </w:rPr>
        <w:t>must</w:t>
      </w:r>
      <w:r w:rsidRPr="00FF3A14">
        <w:rPr>
          <w:spacing w:val="-12"/>
          <w:sz w:val="20"/>
          <w:szCs w:val="20"/>
        </w:rPr>
        <w:t xml:space="preserve"> </w:t>
      </w:r>
      <w:r w:rsidRPr="00FF3A14">
        <w:rPr>
          <w:sz w:val="20"/>
          <w:szCs w:val="20"/>
        </w:rPr>
        <w:t>be</w:t>
      </w:r>
      <w:r w:rsidRPr="00FF3A14">
        <w:rPr>
          <w:spacing w:val="-13"/>
          <w:sz w:val="20"/>
          <w:szCs w:val="20"/>
        </w:rPr>
        <w:t xml:space="preserve"> </w:t>
      </w:r>
      <w:r w:rsidRPr="00FF3A14">
        <w:rPr>
          <w:sz w:val="20"/>
          <w:szCs w:val="20"/>
        </w:rPr>
        <w:t>kept</w:t>
      </w:r>
      <w:r w:rsidRPr="00FF3A14">
        <w:rPr>
          <w:spacing w:val="-7"/>
          <w:sz w:val="20"/>
          <w:szCs w:val="20"/>
        </w:rPr>
        <w:t xml:space="preserve"> </w:t>
      </w:r>
      <w:r w:rsidRPr="00FF3A14">
        <w:rPr>
          <w:sz w:val="20"/>
          <w:szCs w:val="20"/>
        </w:rPr>
        <w:t>in</w:t>
      </w:r>
      <w:r w:rsidRPr="00FF3A14">
        <w:rPr>
          <w:spacing w:val="-14"/>
          <w:sz w:val="20"/>
          <w:szCs w:val="20"/>
        </w:rPr>
        <w:t xml:space="preserve"> </w:t>
      </w:r>
      <w:r w:rsidRPr="00FF3A14">
        <w:rPr>
          <w:sz w:val="20"/>
          <w:szCs w:val="20"/>
        </w:rPr>
        <w:t>respect</w:t>
      </w:r>
      <w:r w:rsidRPr="00FF3A14">
        <w:rPr>
          <w:spacing w:val="-7"/>
          <w:sz w:val="20"/>
          <w:szCs w:val="20"/>
        </w:rPr>
        <w:t xml:space="preserve"> </w:t>
      </w:r>
      <w:r w:rsidRPr="00FF3A14">
        <w:rPr>
          <w:sz w:val="20"/>
          <w:szCs w:val="20"/>
        </w:rPr>
        <w:t>of</w:t>
      </w:r>
      <w:r w:rsidRPr="00FF3A14">
        <w:rPr>
          <w:spacing w:val="-14"/>
          <w:sz w:val="20"/>
          <w:szCs w:val="20"/>
        </w:rPr>
        <w:t xml:space="preserve"> </w:t>
      </w:r>
      <w:r w:rsidRPr="00FF3A14">
        <w:rPr>
          <w:sz w:val="20"/>
          <w:szCs w:val="20"/>
        </w:rPr>
        <w:t>any</w:t>
      </w:r>
      <w:r w:rsidRPr="00FF3A14">
        <w:rPr>
          <w:spacing w:val="-6"/>
          <w:sz w:val="20"/>
          <w:szCs w:val="20"/>
        </w:rPr>
        <w:t xml:space="preserve"> </w:t>
      </w:r>
      <w:r w:rsidRPr="00FF3A14">
        <w:rPr>
          <w:sz w:val="20"/>
          <w:szCs w:val="20"/>
        </w:rPr>
        <w:t>samples</w:t>
      </w:r>
      <w:r w:rsidRPr="00FF3A14">
        <w:rPr>
          <w:spacing w:val="-7"/>
          <w:sz w:val="20"/>
          <w:szCs w:val="20"/>
        </w:rPr>
        <w:t xml:space="preserve"> </w:t>
      </w:r>
      <w:r w:rsidRPr="00FF3A14">
        <w:rPr>
          <w:sz w:val="20"/>
          <w:szCs w:val="20"/>
        </w:rPr>
        <w:t>required</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be</w:t>
      </w:r>
      <w:r w:rsidRPr="00FF3A14">
        <w:rPr>
          <w:spacing w:val="-14"/>
          <w:sz w:val="20"/>
          <w:szCs w:val="20"/>
        </w:rPr>
        <w:t xml:space="preserve"> </w:t>
      </w:r>
      <w:r w:rsidRPr="00FF3A14">
        <w:rPr>
          <w:sz w:val="20"/>
          <w:szCs w:val="20"/>
        </w:rPr>
        <w:t>collected:</w:t>
      </w:r>
      <w:r w:rsidRPr="00FF3A14">
        <w:rPr>
          <w:spacing w:val="-7"/>
          <w:sz w:val="20"/>
          <w:szCs w:val="20"/>
        </w:rPr>
        <w:t xml:space="preserve"> </w:t>
      </w:r>
      <w:r w:rsidRPr="00FF3A14">
        <w:rPr>
          <w:sz w:val="20"/>
          <w:szCs w:val="20"/>
        </w:rPr>
        <w:t>the</w:t>
      </w:r>
      <w:r w:rsidRPr="00FF3A14">
        <w:rPr>
          <w:spacing w:val="-14"/>
          <w:sz w:val="20"/>
          <w:szCs w:val="20"/>
        </w:rPr>
        <w:t xml:space="preserve"> </w:t>
      </w:r>
      <w:r w:rsidRPr="00FF3A14">
        <w:rPr>
          <w:sz w:val="20"/>
          <w:szCs w:val="20"/>
        </w:rPr>
        <w:t>date(s)</w:t>
      </w:r>
      <w:r w:rsidRPr="00FF3A14">
        <w:rPr>
          <w:spacing w:val="-14"/>
          <w:sz w:val="20"/>
          <w:szCs w:val="20"/>
        </w:rPr>
        <w:t xml:space="preserve"> </w:t>
      </w:r>
      <w:r w:rsidRPr="00FF3A14">
        <w:rPr>
          <w:sz w:val="20"/>
          <w:szCs w:val="20"/>
        </w:rPr>
        <w:t>on</w:t>
      </w:r>
      <w:r w:rsidRPr="00FF3A14">
        <w:rPr>
          <w:spacing w:val="-14"/>
          <w:sz w:val="20"/>
          <w:szCs w:val="20"/>
        </w:rPr>
        <w:t xml:space="preserve"> </w:t>
      </w:r>
      <w:r w:rsidRPr="00FF3A14">
        <w:rPr>
          <w:sz w:val="20"/>
          <w:szCs w:val="20"/>
        </w:rPr>
        <w:t>which</w:t>
      </w:r>
      <w:r w:rsidRPr="00FF3A14">
        <w:rPr>
          <w:spacing w:val="-14"/>
          <w:sz w:val="20"/>
          <w:szCs w:val="20"/>
        </w:rPr>
        <w:t xml:space="preserve"> </w:t>
      </w:r>
      <w:r w:rsidRPr="00FF3A14">
        <w:rPr>
          <w:sz w:val="20"/>
          <w:szCs w:val="20"/>
        </w:rPr>
        <w:t xml:space="preserve">the sample was </w:t>
      </w:r>
      <w:proofErr w:type="gramStart"/>
      <w:r w:rsidRPr="00FF3A14">
        <w:rPr>
          <w:sz w:val="20"/>
          <w:szCs w:val="20"/>
        </w:rPr>
        <w:t>taken;</w:t>
      </w:r>
      <w:proofErr w:type="gramEnd"/>
    </w:p>
    <w:p w14:paraId="3425C9EF" w14:textId="77777777" w:rsidR="00FF3A14" w:rsidRPr="00FF3A14" w:rsidRDefault="00FF3A14" w:rsidP="00FF3A14">
      <w:pPr>
        <w:spacing w:before="137" w:line="376" w:lineRule="auto"/>
        <w:ind w:left="109" w:right="6347"/>
        <w:rPr>
          <w:sz w:val="20"/>
          <w:szCs w:val="20"/>
        </w:rPr>
      </w:pPr>
      <w:r w:rsidRPr="00FF3A14">
        <w:rPr>
          <w:sz w:val="20"/>
          <w:szCs w:val="20"/>
        </w:rPr>
        <w:t>the</w:t>
      </w:r>
      <w:r w:rsidRPr="00FF3A14">
        <w:rPr>
          <w:spacing w:val="-14"/>
          <w:sz w:val="20"/>
          <w:szCs w:val="20"/>
        </w:rPr>
        <w:t xml:space="preserve"> </w:t>
      </w:r>
      <w:r w:rsidRPr="00FF3A14">
        <w:rPr>
          <w:sz w:val="20"/>
          <w:szCs w:val="20"/>
        </w:rPr>
        <w:t>time(s)</w:t>
      </w:r>
      <w:r w:rsidRPr="00FF3A14">
        <w:rPr>
          <w:spacing w:val="-14"/>
          <w:sz w:val="20"/>
          <w:szCs w:val="20"/>
        </w:rPr>
        <w:t xml:space="preserve"> </w:t>
      </w:r>
      <w:r w:rsidRPr="00FF3A14">
        <w:rPr>
          <w:sz w:val="20"/>
          <w:szCs w:val="20"/>
        </w:rPr>
        <w:t>at</w:t>
      </w:r>
      <w:r w:rsidRPr="00FF3A14">
        <w:rPr>
          <w:spacing w:val="-9"/>
          <w:sz w:val="20"/>
          <w:szCs w:val="20"/>
        </w:rPr>
        <w:t xml:space="preserve"> </w:t>
      </w:r>
      <w:r w:rsidRPr="00FF3A14">
        <w:rPr>
          <w:sz w:val="20"/>
          <w:szCs w:val="20"/>
        </w:rPr>
        <w:t>which</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sample</w:t>
      </w:r>
      <w:r w:rsidRPr="00FF3A14">
        <w:rPr>
          <w:spacing w:val="-14"/>
          <w:sz w:val="20"/>
          <w:szCs w:val="20"/>
        </w:rPr>
        <w:t xml:space="preserve"> </w:t>
      </w:r>
      <w:r w:rsidRPr="00FF3A14">
        <w:rPr>
          <w:sz w:val="20"/>
          <w:szCs w:val="20"/>
        </w:rPr>
        <w:t>was</w:t>
      </w:r>
      <w:r w:rsidRPr="00FF3A14">
        <w:rPr>
          <w:spacing w:val="-5"/>
          <w:sz w:val="20"/>
          <w:szCs w:val="20"/>
        </w:rPr>
        <w:t xml:space="preserve"> </w:t>
      </w:r>
      <w:r w:rsidRPr="00FF3A14">
        <w:rPr>
          <w:sz w:val="20"/>
          <w:szCs w:val="20"/>
        </w:rPr>
        <w:t>collected; the</w:t>
      </w:r>
      <w:r w:rsidRPr="00FF3A14">
        <w:rPr>
          <w:spacing w:val="-5"/>
          <w:sz w:val="20"/>
          <w:szCs w:val="20"/>
        </w:rPr>
        <w:t xml:space="preserve"> </w:t>
      </w:r>
      <w:r w:rsidRPr="00FF3A14">
        <w:rPr>
          <w:sz w:val="20"/>
          <w:szCs w:val="20"/>
        </w:rPr>
        <w:t>point at which</w:t>
      </w:r>
      <w:r w:rsidRPr="00FF3A14">
        <w:rPr>
          <w:spacing w:val="-5"/>
          <w:sz w:val="20"/>
          <w:szCs w:val="20"/>
        </w:rPr>
        <w:t xml:space="preserve"> </w:t>
      </w:r>
      <w:r w:rsidRPr="00FF3A14">
        <w:rPr>
          <w:sz w:val="20"/>
          <w:szCs w:val="20"/>
        </w:rPr>
        <w:t>the</w:t>
      </w:r>
      <w:r w:rsidRPr="00FF3A14">
        <w:rPr>
          <w:spacing w:val="-5"/>
          <w:sz w:val="20"/>
          <w:szCs w:val="20"/>
        </w:rPr>
        <w:t xml:space="preserve"> </w:t>
      </w:r>
      <w:r w:rsidRPr="00FF3A14">
        <w:rPr>
          <w:sz w:val="20"/>
          <w:szCs w:val="20"/>
        </w:rPr>
        <w:t>sample</w:t>
      </w:r>
      <w:r w:rsidRPr="00FF3A14">
        <w:rPr>
          <w:spacing w:val="-5"/>
          <w:sz w:val="20"/>
          <w:szCs w:val="20"/>
        </w:rPr>
        <w:t xml:space="preserve"> </w:t>
      </w:r>
      <w:r w:rsidRPr="00FF3A14">
        <w:rPr>
          <w:sz w:val="20"/>
          <w:szCs w:val="20"/>
        </w:rPr>
        <w:t>was taken; and</w:t>
      </w:r>
    </w:p>
    <w:p w14:paraId="28C0A759" w14:textId="77777777" w:rsidR="00FF3A14" w:rsidRPr="00FF3A14" w:rsidRDefault="00FF3A14" w:rsidP="00FF3A14">
      <w:pPr>
        <w:spacing w:line="228" w:lineRule="exact"/>
        <w:ind w:left="109"/>
        <w:rPr>
          <w:sz w:val="20"/>
          <w:szCs w:val="20"/>
        </w:rPr>
      </w:pPr>
      <w:r w:rsidRPr="00FF3A14">
        <w:rPr>
          <w:sz w:val="20"/>
          <w:szCs w:val="20"/>
        </w:rPr>
        <w:t>the</w:t>
      </w:r>
      <w:r w:rsidRPr="00FF3A14">
        <w:rPr>
          <w:spacing w:val="-14"/>
          <w:sz w:val="20"/>
          <w:szCs w:val="20"/>
        </w:rPr>
        <w:t xml:space="preserve"> </w:t>
      </w:r>
      <w:r w:rsidRPr="00FF3A14">
        <w:rPr>
          <w:sz w:val="20"/>
          <w:szCs w:val="20"/>
        </w:rPr>
        <w:t>name</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2"/>
          <w:sz w:val="20"/>
          <w:szCs w:val="20"/>
        </w:rPr>
        <w:t xml:space="preserve"> </w:t>
      </w:r>
      <w:r w:rsidRPr="00FF3A14">
        <w:rPr>
          <w:sz w:val="20"/>
          <w:szCs w:val="20"/>
        </w:rPr>
        <w:t>person</w:t>
      </w:r>
      <w:r w:rsidRPr="00FF3A14">
        <w:rPr>
          <w:spacing w:val="-12"/>
          <w:sz w:val="20"/>
          <w:szCs w:val="20"/>
        </w:rPr>
        <w:t xml:space="preserve"> </w:t>
      </w:r>
      <w:r w:rsidRPr="00FF3A14">
        <w:rPr>
          <w:sz w:val="20"/>
          <w:szCs w:val="20"/>
        </w:rPr>
        <w:t>who</w:t>
      </w:r>
      <w:r w:rsidRPr="00FF3A14">
        <w:rPr>
          <w:spacing w:val="-12"/>
          <w:sz w:val="20"/>
          <w:szCs w:val="20"/>
        </w:rPr>
        <w:t xml:space="preserve"> </w:t>
      </w:r>
      <w:r w:rsidRPr="00FF3A14">
        <w:rPr>
          <w:sz w:val="20"/>
          <w:szCs w:val="20"/>
        </w:rPr>
        <w:t>collected</w:t>
      </w:r>
      <w:r w:rsidRPr="00FF3A14">
        <w:rPr>
          <w:spacing w:val="-11"/>
          <w:sz w:val="20"/>
          <w:szCs w:val="20"/>
        </w:rPr>
        <w:t xml:space="preserve"> </w:t>
      </w:r>
      <w:r w:rsidRPr="00FF3A14">
        <w:rPr>
          <w:sz w:val="20"/>
          <w:szCs w:val="20"/>
        </w:rPr>
        <w:t>the</w:t>
      </w:r>
      <w:r w:rsidRPr="00FF3A14">
        <w:rPr>
          <w:spacing w:val="-12"/>
          <w:sz w:val="20"/>
          <w:szCs w:val="20"/>
        </w:rPr>
        <w:t xml:space="preserve"> </w:t>
      </w:r>
      <w:r w:rsidRPr="00FF3A14">
        <w:rPr>
          <w:spacing w:val="-2"/>
          <w:sz w:val="20"/>
          <w:szCs w:val="20"/>
        </w:rPr>
        <w:t>sample.</w:t>
      </w:r>
    </w:p>
    <w:p w14:paraId="01E0CCCA" w14:textId="77777777" w:rsidR="00FF3A14" w:rsidRPr="00FF3A14" w:rsidRDefault="00FF3A14" w:rsidP="00FF3A14">
      <w:pPr>
        <w:rPr>
          <w:sz w:val="20"/>
          <w:szCs w:val="20"/>
        </w:rPr>
      </w:pPr>
    </w:p>
    <w:p w14:paraId="281D117D" w14:textId="77777777" w:rsidR="00FF3A14" w:rsidRPr="00FF3A14" w:rsidRDefault="00FF3A14" w:rsidP="00FF3A14">
      <w:pPr>
        <w:spacing w:before="37"/>
        <w:rPr>
          <w:sz w:val="20"/>
          <w:szCs w:val="20"/>
        </w:rPr>
      </w:pPr>
    </w:p>
    <w:p w14:paraId="7E34B36A" w14:textId="77777777" w:rsidR="00FF3A14" w:rsidRPr="00FF3A14" w:rsidRDefault="00FF3A14" w:rsidP="00FF3A14">
      <w:pPr>
        <w:ind w:left="109"/>
        <w:outlineLvl w:val="2"/>
        <w:rPr>
          <w:b/>
          <w:bCs/>
          <w:sz w:val="24"/>
          <w:szCs w:val="24"/>
        </w:rPr>
      </w:pPr>
      <w:r w:rsidRPr="00FF3A14">
        <w:rPr>
          <w:b/>
          <w:bCs/>
          <w:sz w:val="24"/>
          <w:szCs w:val="24"/>
        </w:rPr>
        <w:t>M2.</w:t>
      </w:r>
      <w:r w:rsidRPr="00FF3A14">
        <w:rPr>
          <w:b/>
          <w:bCs/>
          <w:spacing w:val="-19"/>
          <w:sz w:val="24"/>
          <w:szCs w:val="24"/>
        </w:rPr>
        <w:t xml:space="preserve"> </w:t>
      </w:r>
      <w:r w:rsidRPr="00FF3A14">
        <w:rPr>
          <w:b/>
          <w:bCs/>
          <w:sz w:val="24"/>
          <w:szCs w:val="24"/>
        </w:rPr>
        <w:t>Requirement</w:t>
      </w:r>
      <w:r w:rsidRPr="00FF3A14">
        <w:rPr>
          <w:b/>
          <w:bCs/>
          <w:spacing w:val="-16"/>
          <w:sz w:val="24"/>
          <w:szCs w:val="24"/>
        </w:rPr>
        <w:t xml:space="preserve"> </w:t>
      </w:r>
      <w:r w:rsidRPr="00FF3A14">
        <w:rPr>
          <w:b/>
          <w:bCs/>
          <w:sz w:val="24"/>
          <w:szCs w:val="24"/>
        </w:rPr>
        <w:t>to</w:t>
      </w:r>
      <w:r w:rsidRPr="00FF3A14">
        <w:rPr>
          <w:b/>
          <w:bCs/>
          <w:spacing w:val="-8"/>
          <w:sz w:val="24"/>
          <w:szCs w:val="24"/>
        </w:rPr>
        <w:t xml:space="preserve"> </w:t>
      </w:r>
      <w:r w:rsidRPr="00FF3A14">
        <w:rPr>
          <w:b/>
          <w:bCs/>
          <w:sz w:val="24"/>
          <w:szCs w:val="24"/>
        </w:rPr>
        <w:t>monitor</w:t>
      </w:r>
      <w:r w:rsidRPr="00FF3A14">
        <w:rPr>
          <w:b/>
          <w:bCs/>
          <w:spacing w:val="-15"/>
          <w:sz w:val="24"/>
          <w:szCs w:val="24"/>
        </w:rPr>
        <w:t xml:space="preserve"> </w:t>
      </w:r>
      <w:r w:rsidRPr="00FF3A14">
        <w:rPr>
          <w:b/>
          <w:bCs/>
          <w:sz w:val="24"/>
          <w:szCs w:val="24"/>
        </w:rPr>
        <w:t>concentration</w:t>
      </w:r>
      <w:r w:rsidRPr="00FF3A14">
        <w:rPr>
          <w:b/>
          <w:bCs/>
          <w:spacing w:val="-8"/>
          <w:sz w:val="24"/>
          <w:szCs w:val="24"/>
        </w:rPr>
        <w:t xml:space="preserve"> </w:t>
      </w:r>
      <w:r w:rsidRPr="00FF3A14">
        <w:rPr>
          <w:b/>
          <w:bCs/>
          <w:sz w:val="24"/>
          <w:szCs w:val="24"/>
        </w:rPr>
        <w:t>of</w:t>
      </w:r>
      <w:r w:rsidRPr="00FF3A14">
        <w:rPr>
          <w:b/>
          <w:bCs/>
          <w:spacing w:val="-16"/>
          <w:sz w:val="24"/>
          <w:szCs w:val="24"/>
        </w:rPr>
        <w:t xml:space="preserve"> </w:t>
      </w:r>
      <w:r w:rsidRPr="00FF3A14">
        <w:rPr>
          <w:b/>
          <w:bCs/>
          <w:sz w:val="24"/>
          <w:szCs w:val="24"/>
        </w:rPr>
        <w:t>pollutants</w:t>
      </w:r>
      <w:r w:rsidRPr="00FF3A14">
        <w:rPr>
          <w:b/>
          <w:bCs/>
          <w:spacing w:val="-9"/>
          <w:sz w:val="24"/>
          <w:szCs w:val="24"/>
        </w:rPr>
        <w:t xml:space="preserve"> </w:t>
      </w:r>
      <w:r w:rsidRPr="00FF3A14">
        <w:rPr>
          <w:b/>
          <w:bCs/>
          <w:spacing w:val="-2"/>
          <w:sz w:val="24"/>
          <w:szCs w:val="24"/>
        </w:rPr>
        <w:t>discharged</w:t>
      </w:r>
    </w:p>
    <w:p w14:paraId="46D3D388" w14:textId="77777777" w:rsidR="00FF3A14" w:rsidRPr="00FF3A14" w:rsidRDefault="00FF3A14" w:rsidP="00FF3A14">
      <w:pPr>
        <w:spacing w:before="197" w:line="261" w:lineRule="auto"/>
        <w:ind w:left="109" w:right="101"/>
        <w:jc w:val="both"/>
        <w:rPr>
          <w:sz w:val="20"/>
          <w:szCs w:val="20"/>
        </w:rPr>
      </w:pPr>
      <w:r w:rsidRPr="00FF3A14">
        <w:rPr>
          <w:b/>
          <w:sz w:val="20"/>
          <w:szCs w:val="20"/>
        </w:rPr>
        <w:t xml:space="preserve">M2.1 </w:t>
      </w:r>
      <w:r w:rsidRPr="00FF3A14">
        <w:rPr>
          <w:sz w:val="20"/>
          <w:szCs w:val="20"/>
        </w:rPr>
        <w:t xml:space="preserve">For each monitoring/ discharge point or </w:t>
      </w:r>
      <w:proofErr w:type="spellStart"/>
      <w:r w:rsidRPr="00FF3A14">
        <w:rPr>
          <w:sz w:val="20"/>
          <w:szCs w:val="20"/>
        </w:rPr>
        <w:t>utilisation</w:t>
      </w:r>
      <w:proofErr w:type="spellEnd"/>
      <w:r w:rsidRPr="00FF3A14">
        <w:rPr>
          <w:sz w:val="20"/>
          <w:szCs w:val="20"/>
        </w:rPr>
        <w:t xml:space="preserve"> area specified below (by a point number), the applicant must monitor (by sampling and obtaining results by analysis) the concentration of</w:t>
      </w:r>
      <w:r w:rsidRPr="00FF3A14">
        <w:rPr>
          <w:spacing w:val="-3"/>
          <w:sz w:val="20"/>
          <w:szCs w:val="20"/>
        </w:rPr>
        <w:t xml:space="preserve"> </w:t>
      </w:r>
      <w:r w:rsidRPr="00FF3A14">
        <w:rPr>
          <w:sz w:val="20"/>
          <w:szCs w:val="20"/>
        </w:rPr>
        <w:t>each pollutant specified in Column 1. The applicant</w:t>
      </w:r>
      <w:r w:rsidRPr="00FF3A14">
        <w:rPr>
          <w:spacing w:val="-2"/>
          <w:sz w:val="20"/>
          <w:szCs w:val="20"/>
        </w:rPr>
        <w:t xml:space="preserve"> </w:t>
      </w:r>
      <w:r w:rsidRPr="00FF3A14">
        <w:rPr>
          <w:sz w:val="20"/>
          <w:szCs w:val="20"/>
        </w:rPr>
        <w:t>must</w:t>
      </w:r>
      <w:r w:rsidRPr="00FF3A14">
        <w:rPr>
          <w:spacing w:val="-2"/>
          <w:sz w:val="20"/>
          <w:szCs w:val="20"/>
        </w:rPr>
        <w:t xml:space="preserve"> </w:t>
      </w:r>
      <w:r w:rsidRPr="00FF3A14">
        <w:rPr>
          <w:sz w:val="20"/>
          <w:szCs w:val="20"/>
        </w:rPr>
        <w:t>use</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sampling</w:t>
      </w:r>
      <w:r w:rsidRPr="00FF3A14">
        <w:rPr>
          <w:spacing w:val="-10"/>
          <w:sz w:val="20"/>
          <w:szCs w:val="20"/>
        </w:rPr>
        <w:t xml:space="preserve"> </w:t>
      </w:r>
      <w:r w:rsidRPr="00FF3A14">
        <w:rPr>
          <w:sz w:val="20"/>
          <w:szCs w:val="20"/>
        </w:rPr>
        <w:t>method,</w:t>
      </w:r>
      <w:r w:rsidRPr="00FF3A14">
        <w:rPr>
          <w:spacing w:val="-2"/>
          <w:sz w:val="20"/>
          <w:szCs w:val="20"/>
        </w:rPr>
        <w:t xml:space="preserve"> </w:t>
      </w:r>
      <w:r w:rsidRPr="00FF3A14">
        <w:rPr>
          <w:sz w:val="20"/>
          <w:szCs w:val="20"/>
        </w:rPr>
        <w:t>units</w:t>
      </w:r>
      <w:r w:rsidRPr="00FF3A14">
        <w:rPr>
          <w:spacing w:val="-1"/>
          <w:sz w:val="20"/>
          <w:szCs w:val="20"/>
        </w:rPr>
        <w:t xml:space="preserve"> </w:t>
      </w:r>
      <w:r w:rsidRPr="00FF3A14">
        <w:rPr>
          <w:sz w:val="20"/>
          <w:szCs w:val="20"/>
        </w:rPr>
        <w:t>of</w:t>
      </w:r>
      <w:r w:rsidRPr="00FF3A14">
        <w:rPr>
          <w:spacing w:val="-14"/>
          <w:sz w:val="20"/>
          <w:szCs w:val="20"/>
        </w:rPr>
        <w:t xml:space="preserve"> </w:t>
      </w:r>
      <w:r w:rsidRPr="00FF3A14">
        <w:rPr>
          <w:sz w:val="20"/>
          <w:szCs w:val="20"/>
        </w:rPr>
        <w:t>measure,</w:t>
      </w:r>
      <w:r w:rsidRPr="00FF3A14">
        <w:rPr>
          <w:spacing w:val="-2"/>
          <w:sz w:val="20"/>
          <w:szCs w:val="20"/>
        </w:rPr>
        <w:t xml:space="preserve"> </w:t>
      </w:r>
      <w:r w:rsidRPr="00FF3A14">
        <w:rPr>
          <w:sz w:val="20"/>
          <w:szCs w:val="20"/>
        </w:rPr>
        <w:t>and</w:t>
      </w:r>
      <w:r w:rsidRPr="00FF3A14">
        <w:rPr>
          <w:spacing w:val="-10"/>
          <w:sz w:val="20"/>
          <w:szCs w:val="20"/>
        </w:rPr>
        <w:t xml:space="preserve"> </w:t>
      </w:r>
      <w:r w:rsidRPr="00FF3A14">
        <w:rPr>
          <w:sz w:val="20"/>
          <w:szCs w:val="20"/>
        </w:rPr>
        <w:t>sample</w:t>
      </w:r>
      <w:r w:rsidRPr="00FF3A14">
        <w:rPr>
          <w:spacing w:val="-10"/>
          <w:sz w:val="20"/>
          <w:szCs w:val="20"/>
        </w:rPr>
        <w:t xml:space="preserve"> </w:t>
      </w:r>
      <w:r w:rsidRPr="00FF3A14">
        <w:rPr>
          <w:sz w:val="20"/>
          <w:szCs w:val="20"/>
        </w:rPr>
        <w:t>at</w:t>
      </w:r>
      <w:r w:rsidRPr="00FF3A14">
        <w:rPr>
          <w:spacing w:val="-2"/>
          <w:sz w:val="20"/>
          <w:szCs w:val="20"/>
        </w:rPr>
        <w:t xml:space="preserve"> </w:t>
      </w:r>
      <w:r w:rsidRPr="00FF3A14">
        <w:rPr>
          <w:sz w:val="20"/>
          <w:szCs w:val="20"/>
        </w:rPr>
        <w:t>the</w:t>
      </w:r>
      <w:r w:rsidRPr="00FF3A14">
        <w:rPr>
          <w:spacing w:val="-10"/>
          <w:sz w:val="20"/>
          <w:szCs w:val="20"/>
        </w:rPr>
        <w:t xml:space="preserve"> </w:t>
      </w:r>
      <w:r w:rsidRPr="00FF3A14">
        <w:rPr>
          <w:sz w:val="20"/>
          <w:szCs w:val="20"/>
        </w:rPr>
        <w:t>frequency,</w:t>
      </w:r>
      <w:r w:rsidRPr="00FF3A14">
        <w:rPr>
          <w:spacing w:val="-2"/>
          <w:sz w:val="20"/>
          <w:szCs w:val="20"/>
        </w:rPr>
        <w:t xml:space="preserve"> </w:t>
      </w:r>
      <w:r w:rsidRPr="00FF3A14">
        <w:rPr>
          <w:sz w:val="20"/>
          <w:szCs w:val="20"/>
        </w:rPr>
        <w:t>specified</w:t>
      </w:r>
      <w:r w:rsidRPr="00FF3A14">
        <w:rPr>
          <w:spacing w:val="-10"/>
          <w:sz w:val="20"/>
          <w:szCs w:val="20"/>
        </w:rPr>
        <w:t xml:space="preserve"> </w:t>
      </w:r>
      <w:r w:rsidRPr="00FF3A14">
        <w:rPr>
          <w:sz w:val="20"/>
          <w:szCs w:val="20"/>
        </w:rPr>
        <w:t>opposite</w:t>
      </w:r>
      <w:r w:rsidRPr="00FF3A14">
        <w:rPr>
          <w:spacing w:val="-10"/>
          <w:sz w:val="20"/>
          <w:szCs w:val="20"/>
        </w:rPr>
        <w:t xml:space="preserve"> </w:t>
      </w:r>
      <w:r w:rsidRPr="00FF3A14">
        <w:rPr>
          <w:sz w:val="20"/>
          <w:szCs w:val="20"/>
        </w:rPr>
        <w:t>in</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 xml:space="preserve">other </w:t>
      </w:r>
      <w:r w:rsidRPr="00FF3A14">
        <w:rPr>
          <w:spacing w:val="-2"/>
          <w:sz w:val="20"/>
          <w:szCs w:val="20"/>
        </w:rPr>
        <w:t>columns:</w:t>
      </w:r>
    </w:p>
    <w:p w14:paraId="4766E325" w14:textId="77777777" w:rsidR="00FF3A14" w:rsidRPr="00FF3A14" w:rsidRDefault="00FF3A14" w:rsidP="00FF3A14">
      <w:pPr>
        <w:spacing w:before="47"/>
        <w:ind w:left="109"/>
        <w:jc w:val="both"/>
        <w:rPr>
          <w:sz w:val="20"/>
          <w:szCs w:val="20"/>
        </w:rPr>
      </w:pPr>
      <w:r w:rsidRPr="00FF3A14">
        <w:rPr>
          <w:b/>
          <w:spacing w:val="-2"/>
          <w:sz w:val="20"/>
          <w:szCs w:val="20"/>
        </w:rPr>
        <w:t>M2.2</w:t>
      </w:r>
      <w:r w:rsidRPr="00FF3A14">
        <w:rPr>
          <w:b/>
          <w:spacing w:val="-8"/>
          <w:sz w:val="20"/>
          <w:szCs w:val="20"/>
        </w:rPr>
        <w:t xml:space="preserve"> </w:t>
      </w:r>
      <w:r w:rsidRPr="00FF3A14">
        <w:rPr>
          <w:spacing w:val="-2"/>
          <w:sz w:val="20"/>
          <w:szCs w:val="20"/>
        </w:rPr>
        <w:t>Water</w:t>
      </w:r>
      <w:r w:rsidRPr="00FF3A14">
        <w:rPr>
          <w:spacing w:val="-9"/>
          <w:sz w:val="20"/>
          <w:szCs w:val="20"/>
        </w:rPr>
        <w:t xml:space="preserve"> </w:t>
      </w:r>
      <w:r w:rsidRPr="00FF3A14">
        <w:rPr>
          <w:spacing w:val="-2"/>
          <w:sz w:val="20"/>
          <w:szCs w:val="20"/>
        </w:rPr>
        <w:t>and/or</w:t>
      </w:r>
      <w:r w:rsidRPr="00FF3A14">
        <w:rPr>
          <w:spacing w:val="-9"/>
          <w:sz w:val="20"/>
          <w:szCs w:val="20"/>
        </w:rPr>
        <w:t xml:space="preserve"> </w:t>
      </w:r>
      <w:r w:rsidRPr="00FF3A14">
        <w:rPr>
          <w:spacing w:val="-2"/>
          <w:sz w:val="20"/>
          <w:szCs w:val="20"/>
        </w:rPr>
        <w:t>Land</w:t>
      </w:r>
      <w:r w:rsidRPr="00FF3A14">
        <w:rPr>
          <w:spacing w:val="-8"/>
          <w:sz w:val="20"/>
          <w:szCs w:val="20"/>
        </w:rPr>
        <w:t xml:space="preserve"> </w:t>
      </w:r>
      <w:r w:rsidRPr="00FF3A14">
        <w:rPr>
          <w:spacing w:val="-2"/>
          <w:sz w:val="20"/>
          <w:szCs w:val="20"/>
        </w:rPr>
        <w:t>Monitoring</w:t>
      </w:r>
      <w:r w:rsidRPr="00FF3A14">
        <w:rPr>
          <w:spacing w:val="-7"/>
          <w:sz w:val="20"/>
          <w:szCs w:val="20"/>
        </w:rPr>
        <w:t xml:space="preserve"> </w:t>
      </w:r>
      <w:r w:rsidRPr="00FF3A14">
        <w:rPr>
          <w:spacing w:val="-2"/>
          <w:sz w:val="20"/>
          <w:szCs w:val="20"/>
        </w:rPr>
        <w:t>Requirements</w:t>
      </w:r>
    </w:p>
    <w:p w14:paraId="5124DB02" w14:textId="77777777" w:rsidR="00FF3A14" w:rsidRPr="00FF3A14" w:rsidRDefault="00FF3A14" w:rsidP="00FF3A14">
      <w:pPr>
        <w:spacing w:before="130"/>
        <w:ind w:left="109"/>
        <w:jc w:val="both"/>
        <w:rPr>
          <w:b/>
          <w:sz w:val="20"/>
        </w:rPr>
      </w:pPr>
      <w:r w:rsidRPr="00FF3A14">
        <w:rPr>
          <w:b/>
          <w:sz w:val="20"/>
        </w:rPr>
        <w:t>Point</w:t>
      </w:r>
      <w:r w:rsidRPr="00FF3A14">
        <w:rPr>
          <w:b/>
          <w:spacing w:val="-4"/>
          <w:sz w:val="20"/>
        </w:rPr>
        <w:t xml:space="preserve"> </w:t>
      </w:r>
      <w:r w:rsidRPr="00FF3A14">
        <w:rPr>
          <w:b/>
          <w:spacing w:val="-10"/>
          <w:sz w:val="20"/>
        </w:rPr>
        <w:t>1</w:t>
      </w:r>
    </w:p>
    <w:p w14:paraId="0DF2AA08" w14:textId="77777777" w:rsidR="00FF3A14" w:rsidRPr="00FF3A14" w:rsidRDefault="00FF3A14" w:rsidP="00FF3A14">
      <w:pPr>
        <w:spacing w:before="11"/>
        <w:rPr>
          <w:b/>
          <w:sz w:val="11"/>
          <w:szCs w:val="20"/>
        </w:rPr>
      </w:pPr>
    </w:p>
    <w:tbl>
      <w:tblPr>
        <w:tblW w:w="0" w:type="auto"/>
        <w:tblInd w:w="1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6"/>
        <w:gridCol w:w="1976"/>
        <w:gridCol w:w="1976"/>
        <w:gridCol w:w="1962"/>
      </w:tblGrid>
      <w:tr w:rsidR="00FF3A14" w:rsidRPr="00FF3A14" w14:paraId="30740865" w14:textId="77777777" w:rsidTr="00EC122B">
        <w:trPr>
          <w:trHeight w:val="367"/>
        </w:trPr>
        <w:tc>
          <w:tcPr>
            <w:tcW w:w="1976" w:type="dxa"/>
            <w:tcBorders>
              <w:bottom w:val="single" w:sz="12" w:space="0" w:color="000000"/>
            </w:tcBorders>
          </w:tcPr>
          <w:p w14:paraId="3171A144" w14:textId="77777777" w:rsidR="00FF3A14" w:rsidRPr="00FF3A14" w:rsidRDefault="00FF3A14" w:rsidP="00FF3A14">
            <w:pPr>
              <w:spacing w:line="222" w:lineRule="exact"/>
              <w:ind w:left="597"/>
              <w:rPr>
                <w:sz w:val="20"/>
              </w:rPr>
            </w:pPr>
            <w:r w:rsidRPr="00FF3A14">
              <w:rPr>
                <w:spacing w:val="-2"/>
                <w:sz w:val="20"/>
              </w:rPr>
              <w:t>Pollutant</w:t>
            </w:r>
          </w:p>
        </w:tc>
        <w:tc>
          <w:tcPr>
            <w:tcW w:w="1976" w:type="dxa"/>
            <w:tcBorders>
              <w:bottom w:val="single" w:sz="12" w:space="0" w:color="000000"/>
            </w:tcBorders>
          </w:tcPr>
          <w:p w14:paraId="6F44758F" w14:textId="77777777" w:rsidR="00FF3A14" w:rsidRPr="00FF3A14" w:rsidRDefault="00FF3A14" w:rsidP="00FF3A14">
            <w:pPr>
              <w:spacing w:line="222" w:lineRule="exact"/>
              <w:ind w:left="245"/>
              <w:rPr>
                <w:sz w:val="20"/>
              </w:rPr>
            </w:pPr>
            <w:r w:rsidRPr="00FF3A14">
              <w:rPr>
                <w:sz w:val="20"/>
              </w:rPr>
              <w:t>Units</w:t>
            </w:r>
            <w:r w:rsidRPr="00FF3A14">
              <w:rPr>
                <w:spacing w:val="-5"/>
                <w:sz w:val="20"/>
              </w:rPr>
              <w:t xml:space="preserve"> </w:t>
            </w:r>
            <w:r w:rsidRPr="00FF3A14">
              <w:rPr>
                <w:sz w:val="20"/>
              </w:rPr>
              <w:t>of</w:t>
            </w:r>
            <w:r w:rsidRPr="00FF3A14">
              <w:rPr>
                <w:spacing w:val="-13"/>
                <w:sz w:val="20"/>
              </w:rPr>
              <w:t xml:space="preserve"> </w:t>
            </w:r>
            <w:r w:rsidRPr="00FF3A14">
              <w:rPr>
                <w:spacing w:val="-2"/>
                <w:sz w:val="20"/>
              </w:rPr>
              <w:t>measure</w:t>
            </w:r>
          </w:p>
        </w:tc>
        <w:tc>
          <w:tcPr>
            <w:tcW w:w="1976" w:type="dxa"/>
            <w:tcBorders>
              <w:bottom w:val="single" w:sz="12" w:space="0" w:color="000000"/>
            </w:tcBorders>
          </w:tcPr>
          <w:p w14:paraId="305ED035" w14:textId="77777777" w:rsidR="00FF3A14" w:rsidRPr="00FF3A14" w:rsidRDefault="00FF3A14" w:rsidP="00FF3A14">
            <w:pPr>
              <w:spacing w:line="222" w:lineRule="exact"/>
              <w:ind w:left="522"/>
              <w:rPr>
                <w:sz w:val="20"/>
              </w:rPr>
            </w:pPr>
            <w:r w:rsidRPr="00FF3A14">
              <w:rPr>
                <w:spacing w:val="-2"/>
                <w:sz w:val="20"/>
              </w:rPr>
              <w:t>Frequency</w:t>
            </w:r>
          </w:p>
        </w:tc>
        <w:tc>
          <w:tcPr>
            <w:tcW w:w="1962" w:type="dxa"/>
            <w:tcBorders>
              <w:bottom w:val="single" w:sz="12" w:space="0" w:color="000000"/>
            </w:tcBorders>
          </w:tcPr>
          <w:p w14:paraId="40665267" w14:textId="77777777" w:rsidR="00FF3A14" w:rsidRPr="00FF3A14" w:rsidRDefault="00FF3A14" w:rsidP="00FF3A14">
            <w:pPr>
              <w:spacing w:line="222" w:lineRule="exact"/>
              <w:ind w:left="140"/>
              <w:rPr>
                <w:b/>
                <w:sz w:val="20"/>
              </w:rPr>
            </w:pPr>
            <w:r w:rsidRPr="00FF3A14">
              <w:rPr>
                <w:b/>
                <w:sz w:val="20"/>
              </w:rPr>
              <w:t>Sampling</w:t>
            </w:r>
            <w:r w:rsidRPr="00FF3A14">
              <w:rPr>
                <w:b/>
                <w:spacing w:val="15"/>
                <w:sz w:val="20"/>
              </w:rPr>
              <w:t xml:space="preserve"> </w:t>
            </w:r>
            <w:r w:rsidRPr="00FF3A14">
              <w:rPr>
                <w:b/>
                <w:spacing w:val="-2"/>
                <w:sz w:val="20"/>
              </w:rPr>
              <w:t>Method</w:t>
            </w:r>
          </w:p>
        </w:tc>
      </w:tr>
      <w:tr w:rsidR="00FF3A14" w:rsidRPr="00FF3A14" w14:paraId="458B6B8C" w14:textId="77777777" w:rsidTr="00EC122B">
        <w:trPr>
          <w:trHeight w:val="337"/>
        </w:trPr>
        <w:tc>
          <w:tcPr>
            <w:tcW w:w="7890" w:type="dxa"/>
            <w:gridSpan w:val="4"/>
            <w:tcBorders>
              <w:top w:val="single" w:sz="12" w:space="0" w:color="000000"/>
            </w:tcBorders>
          </w:tcPr>
          <w:p w14:paraId="6E72CF66" w14:textId="77777777" w:rsidR="00FF3A14" w:rsidRPr="00FF3A14" w:rsidRDefault="00FF3A14" w:rsidP="00FF3A14">
            <w:pPr>
              <w:rPr>
                <w:rFonts w:ascii="Times New Roman"/>
                <w:sz w:val="20"/>
              </w:rPr>
            </w:pPr>
          </w:p>
        </w:tc>
      </w:tr>
    </w:tbl>
    <w:p w14:paraId="10A9BE7E" w14:textId="77777777" w:rsidR="00FF3A14" w:rsidRPr="00FF3A14" w:rsidRDefault="00FF3A14" w:rsidP="00FF3A14">
      <w:pPr>
        <w:rPr>
          <w:rFonts w:ascii="Times New Roman"/>
          <w:sz w:val="20"/>
        </w:rPr>
        <w:sectPr w:rsidR="00FF3A14" w:rsidRPr="00FF3A14" w:rsidSect="00FF3A14">
          <w:pgSz w:w="11910" w:h="16840"/>
          <w:pgMar w:top="1960" w:right="600" w:bottom="1140" w:left="600" w:header="566" w:footer="953" w:gutter="0"/>
          <w:cols w:space="720"/>
        </w:sectPr>
      </w:pPr>
    </w:p>
    <w:p w14:paraId="5AFD9913" w14:textId="77777777" w:rsidR="00FF3A14" w:rsidRPr="00FF3A14" w:rsidRDefault="00FF3A14" w:rsidP="00FF3A14">
      <w:pPr>
        <w:rPr>
          <w:b/>
          <w:sz w:val="20"/>
          <w:szCs w:val="20"/>
        </w:rPr>
      </w:pPr>
    </w:p>
    <w:p w14:paraId="4DE65BAC" w14:textId="77777777" w:rsidR="00FF3A14" w:rsidRPr="00FF3A14" w:rsidRDefault="00FF3A14" w:rsidP="00FF3A14">
      <w:pPr>
        <w:spacing w:before="106"/>
        <w:rPr>
          <w:b/>
          <w:sz w:val="20"/>
          <w:szCs w:val="20"/>
        </w:rPr>
      </w:pPr>
    </w:p>
    <w:tbl>
      <w:tblPr>
        <w:tblW w:w="0" w:type="auto"/>
        <w:tblInd w:w="1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76"/>
        <w:gridCol w:w="1976"/>
        <w:gridCol w:w="1976"/>
        <w:gridCol w:w="1962"/>
      </w:tblGrid>
      <w:tr w:rsidR="00FF3A14" w:rsidRPr="00FF3A14" w14:paraId="53A16D04" w14:textId="77777777" w:rsidTr="00EC122B">
        <w:trPr>
          <w:trHeight w:val="631"/>
        </w:trPr>
        <w:tc>
          <w:tcPr>
            <w:tcW w:w="1976" w:type="dxa"/>
            <w:tcBorders>
              <w:top w:val="nil"/>
            </w:tcBorders>
          </w:tcPr>
          <w:p w14:paraId="1957B34C" w14:textId="77777777" w:rsidR="00FF3A14" w:rsidRPr="00FF3A14" w:rsidRDefault="00FF3A14" w:rsidP="00FF3A14">
            <w:pPr>
              <w:spacing w:before="83"/>
              <w:ind w:left="9" w:right="4"/>
              <w:jc w:val="center"/>
              <w:rPr>
                <w:sz w:val="20"/>
              </w:rPr>
            </w:pPr>
            <w:r w:rsidRPr="00FF3A14">
              <w:rPr>
                <w:sz w:val="20"/>
              </w:rPr>
              <w:t>Oil</w:t>
            </w:r>
            <w:r w:rsidRPr="00FF3A14">
              <w:rPr>
                <w:spacing w:val="-6"/>
                <w:sz w:val="20"/>
              </w:rPr>
              <w:t xml:space="preserve"> </w:t>
            </w:r>
            <w:r w:rsidRPr="00FF3A14">
              <w:rPr>
                <w:sz w:val="20"/>
              </w:rPr>
              <w:t>and</w:t>
            </w:r>
            <w:r w:rsidRPr="00FF3A14">
              <w:rPr>
                <w:spacing w:val="-11"/>
                <w:sz w:val="20"/>
              </w:rPr>
              <w:t xml:space="preserve"> </w:t>
            </w:r>
            <w:proofErr w:type="gramStart"/>
            <w:r w:rsidRPr="00FF3A14">
              <w:rPr>
                <w:spacing w:val="-2"/>
                <w:sz w:val="20"/>
              </w:rPr>
              <w:t>Grease</w:t>
            </w:r>
            <w:proofErr w:type="gramEnd"/>
          </w:p>
        </w:tc>
        <w:tc>
          <w:tcPr>
            <w:tcW w:w="1976" w:type="dxa"/>
            <w:tcBorders>
              <w:top w:val="nil"/>
            </w:tcBorders>
          </w:tcPr>
          <w:p w14:paraId="54862DF8" w14:textId="77777777" w:rsidR="00FF3A14" w:rsidRPr="00FF3A14" w:rsidRDefault="00FF3A14" w:rsidP="00FF3A14">
            <w:pPr>
              <w:spacing w:before="83"/>
              <w:ind w:left="9" w:right="4"/>
              <w:jc w:val="center"/>
              <w:rPr>
                <w:sz w:val="20"/>
              </w:rPr>
            </w:pPr>
            <w:r w:rsidRPr="00FF3A14">
              <w:rPr>
                <w:spacing w:val="-4"/>
                <w:sz w:val="20"/>
              </w:rPr>
              <w:t>mg/L</w:t>
            </w:r>
          </w:p>
        </w:tc>
        <w:tc>
          <w:tcPr>
            <w:tcW w:w="1976" w:type="dxa"/>
            <w:tcBorders>
              <w:top w:val="nil"/>
            </w:tcBorders>
          </w:tcPr>
          <w:p w14:paraId="3A9E683F" w14:textId="77777777" w:rsidR="00FF3A14" w:rsidRPr="00FF3A14" w:rsidRDefault="00FF3A14" w:rsidP="00FF3A14">
            <w:pPr>
              <w:spacing w:before="83"/>
              <w:ind w:left="9" w:right="4"/>
              <w:jc w:val="center"/>
              <w:rPr>
                <w:sz w:val="20"/>
              </w:rPr>
            </w:pPr>
            <w:r w:rsidRPr="00FF3A14">
              <w:rPr>
                <w:spacing w:val="-2"/>
                <w:sz w:val="20"/>
              </w:rPr>
              <w:t>Special</w:t>
            </w:r>
            <w:r w:rsidRPr="00FF3A14">
              <w:rPr>
                <w:spacing w:val="-7"/>
                <w:sz w:val="20"/>
              </w:rPr>
              <w:t xml:space="preserve"> </w:t>
            </w:r>
            <w:r w:rsidRPr="00FF3A14">
              <w:rPr>
                <w:spacing w:val="-2"/>
                <w:sz w:val="20"/>
              </w:rPr>
              <w:t xml:space="preserve">Frequency </w:t>
            </w:r>
            <w:r w:rsidRPr="00FF3A14">
              <w:rPr>
                <w:spacing w:val="-10"/>
                <w:sz w:val="20"/>
              </w:rPr>
              <w:t>1</w:t>
            </w:r>
          </w:p>
        </w:tc>
        <w:tc>
          <w:tcPr>
            <w:tcW w:w="1962" w:type="dxa"/>
            <w:tcBorders>
              <w:top w:val="nil"/>
            </w:tcBorders>
          </w:tcPr>
          <w:p w14:paraId="6A121AF7" w14:textId="77777777" w:rsidR="00FF3A14" w:rsidRPr="00FF3A14" w:rsidRDefault="00FF3A14" w:rsidP="00FF3A14">
            <w:pPr>
              <w:spacing w:before="83" w:line="249" w:lineRule="auto"/>
              <w:ind w:left="665" w:hanging="322"/>
              <w:rPr>
                <w:sz w:val="20"/>
              </w:rPr>
            </w:pPr>
            <w:r w:rsidRPr="00FF3A14">
              <w:rPr>
                <w:spacing w:val="-6"/>
                <w:sz w:val="20"/>
              </w:rPr>
              <w:t xml:space="preserve">Representative </w:t>
            </w:r>
            <w:r w:rsidRPr="00FF3A14">
              <w:rPr>
                <w:spacing w:val="-2"/>
                <w:sz w:val="20"/>
              </w:rPr>
              <w:t>sample</w:t>
            </w:r>
          </w:p>
        </w:tc>
      </w:tr>
      <w:tr w:rsidR="00FF3A14" w:rsidRPr="00FF3A14" w14:paraId="68E76154" w14:textId="77777777" w:rsidTr="00EC122B">
        <w:trPr>
          <w:trHeight w:val="615"/>
        </w:trPr>
        <w:tc>
          <w:tcPr>
            <w:tcW w:w="1976" w:type="dxa"/>
          </w:tcPr>
          <w:p w14:paraId="72E012E2" w14:textId="77777777" w:rsidR="00FF3A14" w:rsidRPr="00FF3A14" w:rsidRDefault="00FF3A14" w:rsidP="00FF3A14">
            <w:pPr>
              <w:spacing w:before="67"/>
              <w:ind w:left="9"/>
              <w:jc w:val="center"/>
              <w:rPr>
                <w:sz w:val="20"/>
              </w:rPr>
            </w:pPr>
            <w:r w:rsidRPr="00FF3A14">
              <w:rPr>
                <w:spacing w:val="-5"/>
                <w:sz w:val="20"/>
              </w:rPr>
              <w:t>pH</w:t>
            </w:r>
          </w:p>
        </w:tc>
        <w:tc>
          <w:tcPr>
            <w:tcW w:w="1976" w:type="dxa"/>
          </w:tcPr>
          <w:p w14:paraId="19415F8A" w14:textId="77777777" w:rsidR="00FF3A14" w:rsidRPr="00FF3A14" w:rsidRDefault="00FF3A14" w:rsidP="00FF3A14">
            <w:pPr>
              <w:spacing w:before="67"/>
              <w:ind w:left="9" w:right="4"/>
              <w:jc w:val="center"/>
              <w:rPr>
                <w:sz w:val="20"/>
              </w:rPr>
            </w:pPr>
            <w:r w:rsidRPr="00FF3A14">
              <w:rPr>
                <w:spacing w:val="-4"/>
                <w:sz w:val="20"/>
              </w:rPr>
              <w:t>mg/L</w:t>
            </w:r>
          </w:p>
        </w:tc>
        <w:tc>
          <w:tcPr>
            <w:tcW w:w="1976" w:type="dxa"/>
          </w:tcPr>
          <w:p w14:paraId="7BFAF949" w14:textId="77777777" w:rsidR="00FF3A14" w:rsidRPr="00FF3A14" w:rsidRDefault="00FF3A14" w:rsidP="00FF3A14">
            <w:pPr>
              <w:spacing w:before="67"/>
              <w:ind w:left="9" w:right="4"/>
              <w:jc w:val="center"/>
              <w:rPr>
                <w:sz w:val="20"/>
              </w:rPr>
            </w:pPr>
            <w:r w:rsidRPr="00FF3A14">
              <w:rPr>
                <w:spacing w:val="-2"/>
                <w:sz w:val="20"/>
              </w:rPr>
              <w:t>Special</w:t>
            </w:r>
            <w:r w:rsidRPr="00FF3A14">
              <w:rPr>
                <w:spacing w:val="-7"/>
                <w:sz w:val="20"/>
              </w:rPr>
              <w:t xml:space="preserve"> </w:t>
            </w:r>
            <w:r w:rsidRPr="00FF3A14">
              <w:rPr>
                <w:spacing w:val="-2"/>
                <w:sz w:val="20"/>
              </w:rPr>
              <w:t xml:space="preserve">Frequency </w:t>
            </w:r>
            <w:r w:rsidRPr="00FF3A14">
              <w:rPr>
                <w:spacing w:val="-10"/>
                <w:sz w:val="20"/>
              </w:rPr>
              <w:t>1</w:t>
            </w:r>
          </w:p>
        </w:tc>
        <w:tc>
          <w:tcPr>
            <w:tcW w:w="1962" w:type="dxa"/>
          </w:tcPr>
          <w:p w14:paraId="663A62A6" w14:textId="77777777" w:rsidR="00FF3A14" w:rsidRPr="00FF3A14" w:rsidRDefault="00FF3A14" w:rsidP="00FF3A14">
            <w:pPr>
              <w:spacing w:before="67" w:line="249" w:lineRule="auto"/>
              <w:ind w:left="665" w:hanging="322"/>
              <w:rPr>
                <w:sz w:val="20"/>
              </w:rPr>
            </w:pPr>
            <w:r w:rsidRPr="00FF3A14">
              <w:rPr>
                <w:spacing w:val="-6"/>
                <w:sz w:val="20"/>
              </w:rPr>
              <w:t xml:space="preserve">Representative </w:t>
            </w:r>
            <w:r w:rsidRPr="00FF3A14">
              <w:rPr>
                <w:spacing w:val="-2"/>
                <w:sz w:val="20"/>
              </w:rPr>
              <w:t>sample</w:t>
            </w:r>
          </w:p>
        </w:tc>
      </w:tr>
      <w:tr w:rsidR="00FF3A14" w:rsidRPr="00FF3A14" w14:paraId="39C406DE" w14:textId="77777777" w:rsidTr="00EC122B">
        <w:trPr>
          <w:trHeight w:val="600"/>
        </w:trPr>
        <w:tc>
          <w:tcPr>
            <w:tcW w:w="1976" w:type="dxa"/>
          </w:tcPr>
          <w:p w14:paraId="0F8DCA5B" w14:textId="77777777" w:rsidR="00FF3A14" w:rsidRPr="00FF3A14" w:rsidRDefault="00FF3A14" w:rsidP="00FF3A14">
            <w:pPr>
              <w:spacing w:before="67" w:line="249" w:lineRule="auto"/>
              <w:ind w:left="710" w:right="242" w:hanging="458"/>
              <w:rPr>
                <w:sz w:val="20"/>
              </w:rPr>
            </w:pPr>
            <w:r w:rsidRPr="00FF3A14">
              <w:rPr>
                <w:spacing w:val="-4"/>
                <w:sz w:val="20"/>
              </w:rPr>
              <w:t>Total</w:t>
            </w:r>
            <w:r w:rsidRPr="00FF3A14">
              <w:rPr>
                <w:spacing w:val="-10"/>
                <w:sz w:val="20"/>
              </w:rPr>
              <w:t xml:space="preserve"> </w:t>
            </w:r>
            <w:r w:rsidRPr="00FF3A14">
              <w:rPr>
                <w:spacing w:val="-4"/>
                <w:sz w:val="20"/>
              </w:rPr>
              <w:t xml:space="preserve">Suspended </w:t>
            </w:r>
            <w:r w:rsidRPr="00FF3A14">
              <w:rPr>
                <w:spacing w:val="-2"/>
                <w:sz w:val="20"/>
              </w:rPr>
              <w:t>Solids</w:t>
            </w:r>
          </w:p>
        </w:tc>
        <w:tc>
          <w:tcPr>
            <w:tcW w:w="1976" w:type="dxa"/>
          </w:tcPr>
          <w:p w14:paraId="4D98BBAE" w14:textId="77777777" w:rsidR="00FF3A14" w:rsidRPr="00FF3A14" w:rsidRDefault="00FF3A14" w:rsidP="00FF3A14">
            <w:pPr>
              <w:spacing w:before="67"/>
              <w:ind w:left="9" w:right="4"/>
              <w:jc w:val="center"/>
              <w:rPr>
                <w:sz w:val="20"/>
              </w:rPr>
            </w:pPr>
            <w:r w:rsidRPr="00FF3A14">
              <w:rPr>
                <w:spacing w:val="-4"/>
                <w:sz w:val="20"/>
              </w:rPr>
              <w:t>mg/L</w:t>
            </w:r>
          </w:p>
        </w:tc>
        <w:tc>
          <w:tcPr>
            <w:tcW w:w="1976" w:type="dxa"/>
          </w:tcPr>
          <w:p w14:paraId="7764EC02" w14:textId="77777777" w:rsidR="00FF3A14" w:rsidRPr="00FF3A14" w:rsidRDefault="00FF3A14" w:rsidP="00FF3A14">
            <w:pPr>
              <w:spacing w:before="67"/>
              <w:ind w:left="9" w:right="4"/>
              <w:jc w:val="center"/>
              <w:rPr>
                <w:sz w:val="20"/>
              </w:rPr>
            </w:pPr>
            <w:r w:rsidRPr="00FF3A14">
              <w:rPr>
                <w:spacing w:val="-2"/>
                <w:sz w:val="20"/>
              </w:rPr>
              <w:t>Special</w:t>
            </w:r>
            <w:r w:rsidRPr="00FF3A14">
              <w:rPr>
                <w:spacing w:val="-7"/>
                <w:sz w:val="20"/>
              </w:rPr>
              <w:t xml:space="preserve"> </w:t>
            </w:r>
            <w:r w:rsidRPr="00FF3A14">
              <w:rPr>
                <w:spacing w:val="-2"/>
                <w:sz w:val="20"/>
              </w:rPr>
              <w:t xml:space="preserve">Frequency </w:t>
            </w:r>
            <w:r w:rsidRPr="00FF3A14">
              <w:rPr>
                <w:spacing w:val="-10"/>
                <w:sz w:val="20"/>
              </w:rPr>
              <w:t>1</w:t>
            </w:r>
          </w:p>
        </w:tc>
        <w:tc>
          <w:tcPr>
            <w:tcW w:w="1962" w:type="dxa"/>
          </w:tcPr>
          <w:p w14:paraId="75BEF4D8" w14:textId="77777777" w:rsidR="00FF3A14" w:rsidRPr="00FF3A14" w:rsidRDefault="00FF3A14" w:rsidP="00FF3A14">
            <w:pPr>
              <w:spacing w:before="67" w:line="249" w:lineRule="auto"/>
              <w:ind w:left="665" w:hanging="322"/>
              <w:rPr>
                <w:sz w:val="20"/>
              </w:rPr>
            </w:pPr>
            <w:r w:rsidRPr="00FF3A14">
              <w:rPr>
                <w:spacing w:val="-6"/>
                <w:sz w:val="20"/>
              </w:rPr>
              <w:t xml:space="preserve">Representative </w:t>
            </w:r>
            <w:r w:rsidRPr="00FF3A14">
              <w:rPr>
                <w:spacing w:val="-2"/>
                <w:sz w:val="20"/>
              </w:rPr>
              <w:t>sample</w:t>
            </w:r>
          </w:p>
        </w:tc>
      </w:tr>
    </w:tbl>
    <w:p w14:paraId="30484AFD" w14:textId="77777777" w:rsidR="00FF3A14" w:rsidRPr="00FF3A14" w:rsidRDefault="00FF3A14" w:rsidP="00FF3A14">
      <w:pPr>
        <w:spacing w:before="219"/>
        <w:rPr>
          <w:b/>
          <w:sz w:val="20"/>
          <w:szCs w:val="20"/>
        </w:rPr>
      </w:pPr>
    </w:p>
    <w:p w14:paraId="6071ABAB" w14:textId="77777777" w:rsidR="00FF3A14" w:rsidRPr="00FF3A14" w:rsidRDefault="00FF3A14" w:rsidP="00FF3A14">
      <w:pPr>
        <w:spacing w:before="1" w:line="249" w:lineRule="auto"/>
        <w:ind w:left="109"/>
        <w:rPr>
          <w:sz w:val="20"/>
          <w:szCs w:val="20"/>
        </w:rPr>
      </w:pPr>
      <w:r w:rsidRPr="00FF3A14">
        <w:rPr>
          <w:b/>
          <w:sz w:val="20"/>
          <w:szCs w:val="20"/>
        </w:rPr>
        <w:t>M2.3</w:t>
      </w:r>
      <w:r w:rsidRPr="00FF3A14">
        <w:rPr>
          <w:b/>
          <w:spacing w:val="-14"/>
          <w:sz w:val="20"/>
          <w:szCs w:val="20"/>
        </w:rPr>
        <w:t xml:space="preserve"> </w:t>
      </w:r>
      <w:r w:rsidRPr="00FF3A14">
        <w:rPr>
          <w:sz w:val="20"/>
          <w:szCs w:val="20"/>
        </w:rPr>
        <w:t>Special</w:t>
      </w:r>
      <w:r w:rsidRPr="00FF3A14">
        <w:rPr>
          <w:spacing w:val="-14"/>
          <w:sz w:val="20"/>
          <w:szCs w:val="20"/>
        </w:rPr>
        <w:t xml:space="preserve"> </w:t>
      </w:r>
      <w:r w:rsidRPr="00FF3A14">
        <w:rPr>
          <w:sz w:val="20"/>
          <w:szCs w:val="20"/>
        </w:rPr>
        <w:t>Frequency</w:t>
      </w:r>
      <w:r w:rsidRPr="00FF3A14">
        <w:rPr>
          <w:spacing w:val="-14"/>
          <w:sz w:val="20"/>
          <w:szCs w:val="20"/>
        </w:rPr>
        <w:t xml:space="preserve"> </w:t>
      </w:r>
      <w:r w:rsidRPr="00FF3A14">
        <w:rPr>
          <w:sz w:val="20"/>
          <w:szCs w:val="20"/>
        </w:rPr>
        <w:t>1</w:t>
      </w:r>
      <w:r w:rsidRPr="00FF3A14">
        <w:rPr>
          <w:spacing w:val="-14"/>
          <w:sz w:val="20"/>
          <w:szCs w:val="20"/>
        </w:rPr>
        <w:t xml:space="preserve"> </w:t>
      </w:r>
      <w:r w:rsidRPr="00FF3A14">
        <w:rPr>
          <w:sz w:val="20"/>
          <w:szCs w:val="20"/>
        </w:rPr>
        <w:t>means</w:t>
      </w:r>
      <w:r w:rsidRPr="00FF3A14">
        <w:rPr>
          <w:spacing w:val="-12"/>
          <w:sz w:val="20"/>
          <w:szCs w:val="20"/>
        </w:rPr>
        <w:t xml:space="preserve"> </w:t>
      </w:r>
      <w:r w:rsidRPr="00FF3A14">
        <w:rPr>
          <w:sz w:val="20"/>
          <w:szCs w:val="20"/>
        </w:rPr>
        <w:t>as</w:t>
      </w:r>
      <w:r w:rsidRPr="00FF3A14">
        <w:rPr>
          <w:spacing w:val="-7"/>
          <w:sz w:val="20"/>
          <w:szCs w:val="20"/>
        </w:rPr>
        <w:t xml:space="preserve"> </w:t>
      </w:r>
      <w:r w:rsidRPr="00FF3A14">
        <w:rPr>
          <w:sz w:val="20"/>
          <w:szCs w:val="20"/>
        </w:rPr>
        <w:t>soon</w:t>
      </w:r>
      <w:r w:rsidRPr="00FF3A14">
        <w:rPr>
          <w:spacing w:val="-14"/>
          <w:sz w:val="20"/>
          <w:szCs w:val="20"/>
        </w:rPr>
        <w:t xml:space="preserve"> </w:t>
      </w:r>
      <w:r w:rsidRPr="00FF3A14">
        <w:rPr>
          <w:sz w:val="20"/>
          <w:szCs w:val="20"/>
        </w:rPr>
        <w:t>as</w:t>
      </w:r>
      <w:r w:rsidRPr="00FF3A14">
        <w:rPr>
          <w:spacing w:val="-7"/>
          <w:sz w:val="20"/>
          <w:szCs w:val="20"/>
        </w:rPr>
        <w:t xml:space="preserve"> </w:t>
      </w:r>
      <w:r w:rsidRPr="00FF3A14">
        <w:rPr>
          <w:sz w:val="20"/>
          <w:szCs w:val="20"/>
        </w:rPr>
        <w:t>practicable,</w:t>
      </w:r>
      <w:r w:rsidRPr="00FF3A14">
        <w:rPr>
          <w:spacing w:val="-8"/>
          <w:sz w:val="20"/>
          <w:szCs w:val="20"/>
        </w:rPr>
        <w:t xml:space="preserve"> </w:t>
      </w:r>
      <w:proofErr w:type="gramStart"/>
      <w:r w:rsidRPr="00FF3A14">
        <w:rPr>
          <w:sz w:val="20"/>
          <w:szCs w:val="20"/>
        </w:rPr>
        <w:t>an</w:t>
      </w:r>
      <w:proofErr w:type="gramEnd"/>
      <w:r w:rsidRPr="00FF3A14">
        <w:rPr>
          <w:spacing w:val="-14"/>
          <w:sz w:val="20"/>
          <w:szCs w:val="20"/>
        </w:rPr>
        <w:t xml:space="preserve"> </w:t>
      </w:r>
      <w:r w:rsidRPr="00FF3A14">
        <w:rPr>
          <w:sz w:val="20"/>
          <w:szCs w:val="20"/>
        </w:rPr>
        <w:t>no</w:t>
      </w:r>
      <w:r w:rsidRPr="00FF3A14">
        <w:rPr>
          <w:spacing w:val="-14"/>
          <w:sz w:val="20"/>
          <w:szCs w:val="20"/>
        </w:rPr>
        <w:t xml:space="preserve"> </w:t>
      </w:r>
      <w:r w:rsidRPr="00FF3A14">
        <w:rPr>
          <w:sz w:val="20"/>
          <w:szCs w:val="20"/>
        </w:rPr>
        <w:t>more</w:t>
      </w:r>
      <w:r w:rsidRPr="00FF3A14">
        <w:rPr>
          <w:spacing w:val="-14"/>
          <w:sz w:val="20"/>
          <w:szCs w:val="20"/>
        </w:rPr>
        <w:t xml:space="preserve"> </w:t>
      </w:r>
      <w:r w:rsidRPr="00FF3A14">
        <w:rPr>
          <w:sz w:val="20"/>
          <w:szCs w:val="20"/>
        </w:rPr>
        <w:t>than</w:t>
      </w:r>
      <w:r w:rsidRPr="00FF3A14">
        <w:rPr>
          <w:spacing w:val="-14"/>
          <w:sz w:val="20"/>
          <w:szCs w:val="20"/>
        </w:rPr>
        <w:t xml:space="preserve"> </w:t>
      </w:r>
      <w:r w:rsidRPr="00FF3A14">
        <w:rPr>
          <w:sz w:val="20"/>
          <w:szCs w:val="20"/>
        </w:rPr>
        <w:t>12</w:t>
      </w:r>
      <w:r w:rsidRPr="00FF3A14">
        <w:rPr>
          <w:spacing w:val="-14"/>
          <w:sz w:val="20"/>
          <w:szCs w:val="20"/>
        </w:rPr>
        <w:t xml:space="preserve"> </w:t>
      </w:r>
      <w:r w:rsidRPr="00FF3A14">
        <w:rPr>
          <w:sz w:val="20"/>
          <w:szCs w:val="20"/>
        </w:rPr>
        <w:t>hours</w:t>
      </w:r>
      <w:r w:rsidRPr="00FF3A14">
        <w:rPr>
          <w:spacing w:val="-7"/>
          <w:sz w:val="20"/>
          <w:szCs w:val="20"/>
        </w:rPr>
        <w:t xml:space="preserve"> </w:t>
      </w:r>
      <w:r w:rsidRPr="00FF3A14">
        <w:rPr>
          <w:sz w:val="20"/>
          <w:szCs w:val="20"/>
        </w:rPr>
        <w:t>after</w:t>
      </w:r>
      <w:r w:rsidRPr="00FF3A14">
        <w:rPr>
          <w:spacing w:val="-14"/>
          <w:sz w:val="20"/>
          <w:szCs w:val="20"/>
        </w:rPr>
        <w:t xml:space="preserve"> </w:t>
      </w:r>
      <w:r w:rsidRPr="00FF3A14">
        <w:rPr>
          <w:sz w:val="20"/>
          <w:szCs w:val="20"/>
        </w:rPr>
        <w:t>a</w:t>
      </w:r>
      <w:r w:rsidRPr="00FF3A14">
        <w:rPr>
          <w:spacing w:val="-14"/>
          <w:sz w:val="20"/>
          <w:szCs w:val="20"/>
        </w:rPr>
        <w:t xml:space="preserve"> </w:t>
      </w:r>
      <w:r w:rsidRPr="00FF3A14">
        <w:rPr>
          <w:sz w:val="20"/>
          <w:szCs w:val="20"/>
        </w:rPr>
        <w:t>discharge</w:t>
      </w:r>
      <w:r w:rsidRPr="00FF3A14">
        <w:rPr>
          <w:spacing w:val="-14"/>
          <w:sz w:val="20"/>
          <w:szCs w:val="20"/>
        </w:rPr>
        <w:t xml:space="preserve"> </w:t>
      </w:r>
      <w:r w:rsidRPr="00FF3A14">
        <w:rPr>
          <w:sz w:val="20"/>
          <w:szCs w:val="20"/>
        </w:rPr>
        <w:t>commences,</w:t>
      </w:r>
      <w:r w:rsidRPr="00FF3A14">
        <w:rPr>
          <w:spacing w:val="-8"/>
          <w:sz w:val="20"/>
          <w:szCs w:val="20"/>
        </w:rPr>
        <w:t xml:space="preserve"> </w:t>
      </w:r>
      <w:r w:rsidRPr="00FF3A14">
        <w:rPr>
          <w:sz w:val="20"/>
          <w:szCs w:val="20"/>
        </w:rPr>
        <w:t>and before</w:t>
      </w:r>
      <w:r w:rsidRPr="00FF3A14">
        <w:rPr>
          <w:spacing w:val="-4"/>
          <w:sz w:val="20"/>
          <w:szCs w:val="20"/>
        </w:rPr>
        <w:t xml:space="preserve"> </w:t>
      </w:r>
      <w:r w:rsidRPr="00FF3A14">
        <w:rPr>
          <w:sz w:val="20"/>
          <w:szCs w:val="20"/>
        </w:rPr>
        <w:t>any controlled</w:t>
      </w:r>
      <w:r w:rsidRPr="00FF3A14">
        <w:rPr>
          <w:spacing w:val="-4"/>
          <w:sz w:val="20"/>
          <w:szCs w:val="20"/>
        </w:rPr>
        <w:t xml:space="preserve"> </w:t>
      </w:r>
      <w:r w:rsidRPr="00FF3A14">
        <w:rPr>
          <w:sz w:val="20"/>
          <w:szCs w:val="20"/>
        </w:rPr>
        <w:t>discharge</w:t>
      </w:r>
      <w:r w:rsidRPr="00FF3A14">
        <w:rPr>
          <w:spacing w:val="-4"/>
          <w:sz w:val="20"/>
          <w:szCs w:val="20"/>
        </w:rPr>
        <w:t xml:space="preserve"> </w:t>
      </w:r>
      <w:r w:rsidRPr="00FF3A14">
        <w:rPr>
          <w:sz w:val="20"/>
          <w:szCs w:val="20"/>
        </w:rPr>
        <w:t>from the</w:t>
      </w:r>
      <w:r w:rsidRPr="00FF3A14">
        <w:rPr>
          <w:spacing w:val="-4"/>
          <w:sz w:val="20"/>
          <w:szCs w:val="20"/>
        </w:rPr>
        <w:t xml:space="preserve"> </w:t>
      </w:r>
      <w:r w:rsidRPr="00FF3A14">
        <w:rPr>
          <w:sz w:val="20"/>
          <w:szCs w:val="20"/>
        </w:rPr>
        <w:t>sediment basin.</w:t>
      </w:r>
    </w:p>
    <w:p w14:paraId="03D39E36" w14:textId="77777777" w:rsidR="00FF3A14" w:rsidRPr="00FF3A14" w:rsidRDefault="00FF3A14" w:rsidP="00FF3A14">
      <w:pPr>
        <w:rPr>
          <w:sz w:val="20"/>
          <w:szCs w:val="20"/>
        </w:rPr>
      </w:pPr>
    </w:p>
    <w:p w14:paraId="68691DFC" w14:textId="77777777" w:rsidR="00FF3A14" w:rsidRPr="00FF3A14" w:rsidRDefault="00FF3A14" w:rsidP="00FF3A14">
      <w:pPr>
        <w:spacing w:before="59"/>
        <w:rPr>
          <w:sz w:val="20"/>
          <w:szCs w:val="20"/>
        </w:rPr>
      </w:pPr>
    </w:p>
    <w:p w14:paraId="23B0385F" w14:textId="77777777" w:rsidR="00FF3A14" w:rsidRPr="00FF3A14" w:rsidRDefault="00FF3A14" w:rsidP="00FF3A14">
      <w:pPr>
        <w:ind w:left="109"/>
        <w:outlineLvl w:val="2"/>
        <w:rPr>
          <w:b/>
          <w:bCs/>
          <w:sz w:val="24"/>
          <w:szCs w:val="24"/>
        </w:rPr>
      </w:pPr>
      <w:r w:rsidRPr="00FF3A14">
        <w:rPr>
          <w:b/>
          <w:bCs/>
          <w:sz w:val="24"/>
          <w:szCs w:val="24"/>
        </w:rPr>
        <w:t>M3.</w:t>
      </w:r>
      <w:r w:rsidRPr="00FF3A14">
        <w:rPr>
          <w:b/>
          <w:bCs/>
          <w:spacing w:val="-17"/>
          <w:sz w:val="24"/>
          <w:szCs w:val="24"/>
        </w:rPr>
        <w:t xml:space="preserve"> </w:t>
      </w:r>
      <w:r w:rsidRPr="00FF3A14">
        <w:rPr>
          <w:b/>
          <w:bCs/>
          <w:sz w:val="24"/>
          <w:szCs w:val="24"/>
        </w:rPr>
        <w:t>Testing</w:t>
      </w:r>
      <w:r w:rsidRPr="00FF3A14">
        <w:rPr>
          <w:b/>
          <w:bCs/>
          <w:spacing w:val="-6"/>
          <w:sz w:val="24"/>
          <w:szCs w:val="24"/>
        </w:rPr>
        <w:t xml:space="preserve"> </w:t>
      </w:r>
      <w:r w:rsidRPr="00FF3A14">
        <w:rPr>
          <w:b/>
          <w:bCs/>
          <w:sz w:val="24"/>
          <w:szCs w:val="24"/>
        </w:rPr>
        <w:t>methods</w:t>
      </w:r>
      <w:r w:rsidRPr="00FF3A14">
        <w:rPr>
          <w:b/>
          <w:bCs/>
          <w:spacing w:val="-9"/>
          <w:sz w:val="24"/>
          <w:szCs w:val="24"/>
        </w:rPr>
        <w:t xml:space="preserve"> </w:t>
      </w:r>
      <w:r w:rsidRPr="00FF3A14">
        <w:rPr>
          <w:b/>
          <w:bCs/>
          <w:sz w:val="24"/>
          <w:szCs w:val="24"/>
        </w:rPr>
        <w:t>-</w:t>
      </w:r>
      <w:r w:rsidRPr="00FF3A14">
        <w:rPr>
          <w:b/>
          <w:bCs/>
          <w:spacing w:val="-14"/>
          <w:sz w:val="24"/>
          <w:szCs w:val="24"/>
        </w:rPr>
        <w:t xml:space="preserve"> </w:t>
      </w:r>
      <w:r w:rsidRPr="00FF3A14">
        <w:rPr>
          <w:b/>
          <w:bCs/>
          <w:sz w:val="24"/>
          <w:szCs w:val="24"/>
        </w:rPr>
        <w:t>concentration</w:t>
      </w:r>
      <w:r w:rsidRPr="00FF3A14">
        <w:rPr>
          <w:b/>
          <w:bCs/>
          <w:spacing w:val="-6"/>
          <w:sz w:val="24"/>
          <w:szCs w:val="24"/>
        </w:rPr>
        <w:t xml:space="preserve"> </w:t>
      </w:r>
      <w:r w:rsidRPr="00FF3A14">
        <w:rPr>
          <w:b/>
          <w:bCs/>
          <w:spacing w:val="-2"/>
          <w:sz w:val="24"/>
          <w:szCs w:val="24"/>
        </w:rPr>
        <w:t>limits</w:t>
      </w:r>
    </w:p>
    <w:p w14:paraId="3A6F5699" w14:textId="77777777" w:rsidR="00FF3A14" w:rsidRPr="00FF3A14" w:rsidRDefault="00FF3A14" w:rsidP="00FF3A14">
      <w:pPr>
        <w:spacing w:before="235"/>
        <w:rPr>
          <w:b/>
          <w:sz w:val="24"/>
          <w:szCs w:val="20"/>
        </w:rPr>
      </w:pPr>
    </w:p>
    <w:p w14:paraId="5C5A0D5D" w14:textId="77777777" w:rsidR="00FF3A14" w:rsidRPr="00FF3A14" w:rsidRDefault="00FF3A14" w:rsidP="00FF3A14">
      <w:pPr>
        <w:spacing w:line="259" w:lineRule="auto"/>
        <w:ind w:left="109" w:right="113"/>
        <w:jc w:val="both"/>
        <w:rPr>
          <w:sz w:val="20"/>
          <w:szCs w:val="20"/>
        </w:rPr>
      </w:pPr>
      <w:r w:rsidRPr="00FF3A14">
        <w:rPr>
          <w:b/>
          <w:sz w:val="20"/>
          <w:szCs w:val="20"/>
        </w:rPr>
        <w:t xml:space="preserve">M3.1 </w:t>
      </w:r>
      <w:r w:rsidRPr="00FF3A14">
        <w:rPr>
          <w:sz w:val="20"/>
          <w:szCs w:val="20"/>
        </w:rPr>
        <w:t xml:space="preserve">Subject to any express provision to the contrary in this </w:t>
      </w:r>
      <w:proofErr w:type="spellStart"/>
      <w:r w:rsidRPr="00FF3A14">
        <w:rPr>
          <w:sz w:val="20"/>
          <w:szCs w:val="20"/>
        </w:rPr>
        <w:t>licence</w:t>
      </w:r>
      <w:proofErr w:type="spellEnd"/>
      <w:r w:rsidRPr="00FF3A14">
        <w:rPr>
          <w:sz w:val="20"/>
          <w:szCs w:val="20"/>
        </w:rPr>
        <w:t>, monitoring for the concentration of a pollutant discharged</w:t>
      </w:r>
      <w:r w:rsidRPr="00FF3A14">
        <w:rPr>
          <w:spacing w:val="-10"/>
          <w:sz w:val="20"/>
          <w:szCs w:val="20"/>
        </w:rPr>
        <w:t xml:space="preserve"> </w:t>
      </w:r>
      <w:r w:rsidRPr="00FF3A14">
        <w:rPr>
          <w:sz w:val="20"/>
          <w:szCs w:val="20"/>
        </w:rPr>
        <w:t>to</w:t>
      </w:r>
      <w:r w:rsidRPr="00FF3A14">
        <w:rPr>
          <w:spacing w:val="-10"/>
          <w:sz w:val="20"/>
          <w:szCs w:val="20"/>
        </w:rPr>
        <w:t xml:space="preserve"> </w:t>
      </w:r>
      <w:r w:rsidRPr="00FF3A14">
        <w:rPr>
          <w:sz w:val="20"/>
          <w:szCs w:val="20"/>
        </w:rPr>
        <w:t>waters</w:t>
      </w:r>
      <w:r w:rsidRPr="00FF3A14">
        <w:rPr>
          <w:spacing w:val="-2"/>
          <w:sz w:val="20"/>
          <w:szCs w:val="20"/>
        </w:rPr>
        <w:t xml:space="preserve"> </w:t>
      </w:r>
      <w:r w:rsidRPr="00FF3A14">
        <w:rPr>
          <w:sz w:val="20"/>
          <w:szCs w:val="20"/>
        </w:rPr>
        <w:t>or</w:t>
      </w:r>
      <w:r w:rsidRPr="00FF3A14">
        <w:rPr>
          <w:spacing w:val="-11"/>
          <w:sz w:val="20"/>
          <w:szCs w:val="20"/>
        </w:rPr>
        <w:t xml:space="preserve"> </w:t>
      </w:r>
      <w:r w:rsidRPr="00FF3A14">
        <w:rPr>
          <w:sz w:val="20"/>
          <w:szCs w:val="20"/>
        </w:rPr>
        <w:t>applied</w:t>
      </w:r>
      <w:r w:rsidRPr="00FF3A14">
        <w:rPr>
          <w:spacing w:val="-10"/>
          <w:sz w:val="20"/>
          <w:szCs w:val="20"/>
        </w:rPr>
        <w:t xml:space="preserve"> </w:t>
      </w:r>
      <w:r w:rsidRPr="00FF3A14">
        <w:rPr>
          <w:sz w:val="20"/>
          <w:szCs w:val="20"/>
        </w:rPr>
        <w:t>to</w:t>
      </w:r>
      <w:r w:rsidRPr="00FF3A14">
        <w:rPr>
          <w:spacing w:val="-10"/>
          <w:sz w:val="20"/>
          <w:szCs w:val="20"/>
        </w:rPr>
        <w:t xml:space="preserve"> </w:t>
      </w:r>
      <w:r w:rsidRPr="00FF3A14">
        <w:rPr>
          <w:sz w:val="20"/>
          <w:szCs w:val="20"/>
        </w:rPr>
        <w:t>a</w:t>
      </w:r>
      <w:r w:rsidRPr="00FF3A14">
        <w:rPr>
          <w:spacing w:val="-10"/>
          <w:sz w:val="20"/>
          <w:szCs w:val="20"/>
        </w:rPr>
        <w:t xml:space="preserve"> </w:t>
      </w:r>
      <w:proofErr w:type="spellStart"/>
      <w:r w:rsidRPr="00FF3A14">
        <w:rPr>
          <w:sz w:val="20"/>
          <w:szCs w:val="20"/>
        </w:rPr>
        <w:t>utilisation</w:t>
      </w:r>
      <w:proofErr w:type="spellEnd"/>
      <w:r w:rsidRPr="00FF3A14">
        <w:rPr>
          <w:spacing w:val="-10"/>
          <w:sz w:val="20"/>
          <w:szCs w:val="20"/>
        </w:rPr>
        <w:t xml:space="preserve"> </w:t>
      </w:r>
      <w:r w:rsidRPr="00FF3A14">
        <w:rPr>
          <w:sz w:val="20"/>
          <w:szCs w:val="20"/>
        </w:rPr>
        <w:t>area</w:t>
      </w:r>
      <w:r w:rsidRPr="00FF3A14">
        <w:rPr>
          <w:spacing w:val="-10"/>
          <w:sz w:val="20"/>
          <w:szCs w:val="20"/>
        </w:rPr>
        <w:t xml:space="preserve"> </w:t>
      </w:r>
      <w:r w:rsidRPr="00FF3A14">
        <w:rPr>
          <w:sz w:val="20"/>
          <w:szCs w:val="20"/>
        </w:rPr>
        <w:t>must</w:t>
      </w:r>
      <w:r w:rsidRPr="00FF3A14">
        <w:rPr>
          <w:spacing w:val="-2"/>
          <w:sz w:val="20"/>
          <w:szCs w:val="20"/>
        </w:rPr>
        <w:t xml:space="preserve"> </w:t>
      </w:r>
      <w:r w:rsidRPr="00FF3A14">
        <w:rPr>
          <w:sz w:val="20"/>
          <w:szCs w:val="20"/>
        </w:rPr>
        <w:t>be</w:t>
      </w:r>
      <w:r w:rsidRPr="00FF3A14">
        <w:rPr>
          <w:spacing w:val="-10"/>
          <w:sz w:val="20"/>
          <w:szCs w:val="20"/>
        </w:rPr>
        <w:t xml:space="preserve"> </w:t>
      </w:r>
      <w:r w:rsidRPr="00FF3A14">
        <w:rPr>
          <w:sz w:val="20"/>
          <w:szCs w:val="20"/>
        </w:rPr>
        <w:t>done</w:t>
      </w:r>
      <w:r w:rsidRPr="00FF3A14">
        <w:rPr>
          <w:spacing w:val="-10"/>
          <w:sz w:val="20"/>
          <w:szCs w:val="20"/>
        </w:rPr>
        <w:t xml:space="preserve"> </w:t>
      </w:r>
      <w:r w:rsidRPr="00FF3A14">
        <w:rPr>
          <w:sz w:val="20"/>
          <w:szCs w:val="20"/>
        </w:rPr>
        <w:t>in</w:t>
      </w:r>
      <w:r w:rsidRPr="00FF3A14">
        <w:rPr>
          <w:spacing w:val="-10"/>
          <w:sz w:val="20"/>
          <w:szCs w:val="20"/>
        </w:rPr>
        <w:t xml:space="preserve"> </w:t>
      </w:r>
      <w:r w:rsidRPr="00FF3A14">
        <w:rPr>
          <w:sz w:val="20"/>
          <w:szCs w:val="20"/>
        </w:rPr>
        <w:t>accordance</w:t>
      </w:r>
      <w:r w:rsidRPr="00FF3A14">
        <w:rPr>
          <w:spacing w:val="-10"/>
          <w:sz w:val="20"/>
          <w:szCs w:val="20"/>
        </w:rPr>
        <w:t xml:space="preserve"> </w:t>
      </w:r>
      <w:r w:rsidRPr="00FF3A14">
        <w:rPr>
          <w:sz w:val="20"/>
          <w:szCs w:val="20"/>
        </w:rPr>
        <w:t>with</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Approved</w:t>
      </w:r>
      <w:r w:rsidRPr="00FF3A14">
        <w:rPr>
          <w:spacing w:val="-10"/>
          <w:sz w:val="20"/>
          <w:szCs w:val="20"/>
        </w:rPr>
        <w:t xml:space="preserve"> </w:t>
      </w:r>
      <w:r w:rsidRPr="00FF3A14">
        <w:rPr>
          <w:sz w:val="20"/>
          <w:szCs w:val="20"/>
        </w:rPr>
        <w:t>Methods</w:t>
      </w:r>
      <w:r w:rsidRPr="00FF3A14">
        <w:rPr>
          <w:spacing w:val="-2"/>
          <w:sz w:val="20"/>
          <w:szCs w:val="20"/>
        </w:rPr>
        <w:t xml:space="preserve"> </w:t>
      </w:r>
      <w:r w:rsidRPr="00FF3A14">
        <w:rPr>
          <w:sz w:val="20"/>
          <w:szCs w:val="20"/>
        </w:rPr>
        <w:t>Publication unless another</w:t>
      </w:r>
      <w:r w:rsidRPr="00FF3A14">
        <w:rPr>
          <w:spacing w:val="-11"/>
          <w:sz w:val="20"/>
          <w:szCs w:val="20"/>
        </w:rPr>
        <w:t xml:space="preserve"> </w:t>
      </w:r>
      <w:r w:rsidRPr="00FF3A14">
        <w:rPr>
          <w:sz w:val="20"/>
          <w:szCs w:val="20"/>
        </w:rPr>
        <w:t>method</w:t>
      </w:r>
      <w:r w:rsidRPr="00FF3A14">
        <w:rPr>
          <w:spacing w:val="-10"/>
          <w:sz w:val="20"/>
          <w:szCs w:val="20"/>
        </w:rPr>
        <w:t xml:space="preserve"> </w:t>
      </w:r>
      <w:r w:rsidRPr="00FF3A14">
        <w:rPr>
          <w:sz w:val="20"/>
          <w:szCs w:val="20"/>
        </w:rPr>
        <w:t>has been</w:t>
      </w:r>
      <w:r w:rsidRPr="00FF3A14">
        <w:rPr>
          <w:spacing w:val="-10"/>
          <w:sz w:val="20"/>
          <w:szCs w:val="20"/>
        </w:rPr>
        <w:t xml:space="preserve"> </w:t>
      </w:r>
      <w:r w:rsidRPr="00FF3A14">
        <w:rPr>
          <w:sz w:val="20"/>
          <w:szCs w:val="20"/>
        </w:rPr>
        <w:t>approved</w:t>
      </w:r>
      <w:r w:rsidRPr="00FF3A14">
        <w:rPr>
          <w:spacing w:val="-10"/>
          <w:sz w:val="20"/>
          <w:szCs w:val="20"/>
        </w:rPr>
        <w:t xml:space="preserve"> </w:t>
      </w:r>
      <w:r w:rsidRPr="00FF3A14">
        <w:rPr>
          <w:sz w:val="20"/>
          <w:szCs w:val="20"/>
        </w:rPr>
        <w:t>by the</w:t>
      </w:r>
      <w:r w:rsidRPr="00FF3A14">
        <w:rPr>
          <w:spacing w:val="-10"/>
          <w:sz w:val="20"/>
          <w:szCs w:val="20"/>
        </w:rPr>
        <w:t xml:space="preserve"> </w:t>
      </w:r>
      <w:r w:rsidRPr="00FF3A14">
        <w:rPr>
          <w:sz w:val="20"/>
          <w:szCs w:val="20"/>
        </w:rPr>
        <w:t>EPA</w:t>
      </w:r>
      <w:r w:rsidRPr="00FF3A14">
        <w:rPr>
          <w:spacing w:val="-3"/>
          <w:sz w:val="20"/>
          <w:szCs w:val="20"/>
        </w:rPr>
        <w:t xml:space="preserve"> </w:t>
      </w:r>
      <w:r w:rsidRPr="00FF3A14">
        <w:rPr>
          <w:sz w:val="20"/>
          <w:szCs w:val="20"/>
        </w:rPr>
        <w:t>in</w:t>
      </w:r>
      <w:r w:rsidRPr="00FF3A14">
        <w:rPr>
          <w:spacing w:val="-10"/>
          <w:sz w:val="20"/>
          <w:szCs w:val="20"/>
        </w:rPr>
        <w:t xml:space="preserve"> </w:t>
      </w:r>
      <w:r w:rsidRPr="00FF3A14">
        <w:rPr>
          <w:sz w:val="20"/>
          <w:szCs w:val="20"/>
        </w:rPr>
        <w:t>writing</w:t>
      </w:r>
      <w:r w:rsidRPr="00FF3A14">
        <w:rPr>
          <w:spacing w:val="-10"/>
          <w:sz w:val="20"/>
          <w:szCs w:val="20"/>
        </w:rPr>
        <w:t xml:space="preserve"> </w:t>
      </w:r>
      <w:r w:rsidRPr="00FF3A14">
        <w:rPr>
          <w:sz w:val="20"/>
          <w:szCs w:val="20"/>
        </w:rPr>
        <w:t>before</w:t>
      </w:r>
      <w:r w:rsidRPr="00FF3A14">
        <w:rPr>
          <w:spacing w:val="-10"/>
          <w:sz w:val="20"/>
          <w:szCs w:val="20"/>
        </w:rPr>
        <w:t xml:space="preserve"> </w:t>
      </w:r>
      <w:r w:rsidRPr="00FF3A14">
        <w:rPr>
          <w:sz w:val="20"/>
          <w:szCs w:val="20"/>
        </w:rPr>
        <w:t>any tests are</w:t>
      </w:r>
      <w:r w:rsidRPr="00FF3A14">
        <w:rPr>
          <w:spacing w:val="-10"/>
          <w:sz w:val="20"/>
          <w:szCs w:val="20"/>
        </w:rPr>
        <w:t xml:space="preserve"> </w:t>
      </w:r>
      <w:r w:rsidRPr="00FF3A14">
        <w:rPr>
          <w:sz w:val="20"/>
          <w:szCs w:val="20"/>
        </w:rPr>
        <w:t>conducted</w:t>
      </w:r>
    </w:p>
    <w:p w14:paraId="05BF8434" w14:textId="77777777" w:rsidR="00FF3A14" w:rsidRPr="00FF3A14" w:rsidRDefault="00FF3A14" w:rsidP="00FF3A14">
      <w:pPr>
        <w:rPr>
          <w:sz w:val="20"/>
          <w:szCs w:val="20"/>
        </w:rPr>
      </w:pPr>
    </w:p>
    <w:p w14:paraId="1F3F6315" w14:textId="77777777" w:rsidR="00FF3A14" w:rsidRPr="00FF3A14" w:rsidRDefault="00FF3A14" w:rsidP="00FF3A14">
      <w:pPr>
        <w:spacing w:before="18"/>
        <w:rPr>
          <w:sz w:val="20"/>
          <w:szCs w:val="20"/>
        </w:rPr>
      </w:pPr>
    </w:p>
    <w:p w14:paraId="5DC8EC34" w14:textId="77777777" w:rsidR="00FF3A14" w:rsidRPr="00FF3A14" w:rsidRDefault="00FF3A14" w:rsidP="00FF3A14">
      <w:pPr>
        <w:ind w:left="109"/>
        <w:outlineLvl w:val="2"/>
        <w:rPr>
          <w:b/>
          <w:bCs/>
          <w:sz w:val="24"/>
          <w:szCs w:val="24"/>
        </w:rPr>
      </w:pPr>
      <w:r w:rsidRPr="00FF3A14">
        <w:rPr>
          <w:b/>
          <w:bCs/>
          <w:sz w:val="24"/>
          <w:szCs w:val="24"/>
        </w:rPr>
        <w:t>M4.</w:t>
      </w:r>
      <w:r w:rsidRPr="00FF3A14">
        <w:rPr>
          <w:b/>
          <w:bCs/>
          <w:spacing w:val="-16"/>
          <w:sz w:val="24"/>
          <w:szCs w:val="24"/>
        </w:rPr>
        <w:t xml:space="preserve"> </w:t>
      </w:r>
      <w:r w:rsidRPr="00FF3A14">
        <w:rPr>
          <w:b/>
          <w:bCs/>
          <w:sz w:val="24"/>
          <w:szCs w:val="24"/>
        </w:rPr>
        <w:t>Blast</w:t>
      </w:r>
      <w:r w:rsidRPr="00FF3A14">
        <w:rPr>
          <w:b/>
          <w:bCs/>
          <w:spacing w:val="-13"/>
          <w:sz w:val="24"/>
          <w:szCs w:val="24"/>
        </w:rPr>
        <w:t xml:space="preserve"> </w:t>
      </w:r>
      <w:r w:rsidRPr="00FF3A14">
        <w:rPr>
          <w:b/>
          <w:bCs/>
          <w:spacing w:val="-2"/>
          <w:sz w:val="24"/>
          <w:szCs w:val="24"/>
        </w:rPr>
        <w:t>Monitoring</w:t>
      </w:r>
    </w:p>
    <w:p w14:paraId="001A5CFD" w14:textId="77777777" w:rsidR="00FF3A14" w:rsidRPr="00FF3A14" w:rsidRDefault="00FF3A14" w:rsidP="00FF3A14">
      <w:pPr>
        <w:spacing w:before="160"/>
        <w:rPr>
          <w:b/>
          <w:sz w:val="24"/>
          <w:szCs w:val="20"/>
        </w:rPr>
      </w:pPr>
    </w:p>
    <w:p w14:paraId="0E6DFE13" w14:textId="77777777" w:rsidR="00FF3A14" w:rsidRPr="00FF3A14" w:rsidRDefault="00FF3A14" w:rsidP="00FF3A14">
      <w:pPr>
        <w:ind w:left="109"/>
        <w:rPr>
          <w:sz w:val="20"/>
          <w:szCs w:val="20"/>
        </w:rPr>
      </w:pPr>
      <w:r w:rsidRPr="00FF3A14">
        <w:rPr>
          <w:b/>
          <w:spacing w:val="-2"/>
          <w:sz w:val="20"/>
          <w:szCs w:val="20"/>
        </w:rPr>
        <w:t>M4.1</w:t>
      </w:r>
      <w:r w:rsidRPr="00FF3A14">
        <w:rPr>
          <w:b/>
          <w:spacing w:val="-7"/>
          <w:sz w:val="20"/>
          <w:szCs w:val="20"/>
        </w:rPr>
        <w:t xml:space="preserve"> </w:t>
      </w:r>
      <w:r w:rsidRPr="00FF3A14">
        <w:rPr>
          <w:spacing w:val="-2"/>
          <w:sz w:val="20"/>
          <w:szCs w:val="20"/>
        </w:rPr>
        <w:t>To</w:t>
      </w:r>
      <w:r w:rsidRPr="00FF3A14">
        <w:rPr>
          <w:spacing w:val="-7"/>
          <w:sz w:val="20"/>
          <w:szCs w:val="20"/>
        </w:rPr>
        <w:t xml:space="preserve"> </w:t>
      </w:r>
      <w:r w:rsidRPr="00FF3A14">
        <w:rPr>
          <w:spacing w:val="-2"/>
          <w:sz w:val="20"/>
          <w:szCs w:val="20"/>
        </w:rPr>
        <w:t>determine</w:t>
      </w:r>
      <w:r w:rsidRPr="00FF3A14">
        <w:rPr>
          <w:spacing w:val="-7"/>
          <w:sz w:val="20"/>
          <w:szCs w:val="20"/>
        </w:rPr>
        <w:t xml:space="preserve"> </w:t>
      </w:r>
      <w:r w:rsidRPr="00FF3A14">
        <w:rPr>
          <w:spacing w:val="-2"/>
          <w:sz w:val="20"/>
          <w:szCs w:val="20"/>
        </w:rPr>
        <w:t>compliance</w:t>
      </w:r>
      <w:r w:rsidRPr="00FF3A14">
        <w:rPr>
          <w:spacing w:val="-7"/>
          <w:sz w:val="20"/>
          <w:szCs w:val="20"/>
        </w:rPr>
        <w:t xml:space="preserve"> </w:t>
      </w:r>
      <w:r w:rsidRPr="00FF3A14">
        <w:rPr>
          <w:spacing w:val="-2"/>
          <w:sz w:val="20"/>
          <w:szCs w:val="20"/>
        </w:rPr>
        <w:t>with</w:t>
      </w:r>
      <w:r w:rsidRPr="00FF3A14">
        <w:rPr>
          <w:spacing w:val="-6"/>
          <w:sz w:val="20"/>
          <w:szCs w:val="20"/>
        </w:rPr>
        <w:t xml:space="preserve"> </w:t>
      </w:r>
      <w:r w:rsidRPr="00FF3A14">
        <w:rPr>
          <w:spacing w:val="-2"/>
          <w:sz w:val="20"/>
          <w:szCs w:val="20"/>
        </w:rPr>
        <w:t>Conditions</w:t>
      </w:r>
      <w:r w:rsidRPr="00FF3A14">
        <w:rPr>
          <w:spacing w:val="3"/>
          <w:sz w:val="20"/>
          <w:szCs w:val="20"/>
        </w:rPr>
        <w:t xml:space="preserve"> </w:t>
      </w:r>
      <w:r w:rsidRPr="00FF3A14">
        <w:rPr>
          <w:spacing w:val="-2"/>
          <w:sz w:val="20"/>
          <w:szCs w:val="20"/>
        </w:rPr>
        <w:t>L6.1</w:t>
      </w:r>
      <w:r w:rsidRPr="00FF3A14">
        <w:rPr>
          <w:spacing w:val="-7"/>
          <w:sz w:val="20"/>
          <w:szCs w:val="20"/>
        </w:rPr>
        <w:t xml:space="preserve"> </w:t>
      </w:r>
      <w:r w:rsidRPr="00FF3A14">
        <w:rPr>
          <w:spacing w:val="-2"/>
          <w:sz w:val="20"/>
          <w:szCs w:val="20"/>
        </w:rPr>
        <w:t>to</w:t>
      </w:r>
      <w:r w:rsidRPr="00FF3A14">
        <w:rPr>
          <w:spacing w:val="-6"/>
          <w:sz w:val="20"/>
          <w:szCs w:val="20"/>
        </w:rPr>
        <w:t xml:space="preserve"> </w:t>
      </w:r>
      <w:r w:rsidRPr="00FF3A14">
        <w:rPr>
          <w:spacing w:val="-4"/>
          <w:sz w:val="20"/>
          <w:szCs w:val="20"/>
        </w:rPr>
        <w:t>L6.4:</w:t>
      </w:r>
    </w:p>
    <w:p w14:paraId="2CB8E02B" w14:textId="77777777" w:rsidR="00FF3A14" w:rsidRPr="00FF3A14" w:rsidRDefault="00FF3A14">
      <w:pPr>
        <w:numPr>
          <w:ilvl w:val="0"/>
          <w:numId w:val="54"/>
        </w:numPr>
        <w:tabs>
          <w:tab w:val="left" w:pos="332"/>
        </w:tabs>
        <w:spacing w:before="145" w:line="259" w:lineRule="auto"/>
        <w:ind w:right="719" w:firstLine="0"/>
        <w:rPr>
          <w:sz w:val="20"/>
        </w:rPr>
      </w:pPr>
      <w:proofErr w:type="spellStart"/>
      <w:r w:rsidRPr="00FF3A14">
        <w:rPr>
          <w:spacing w:val="-2"/>
          <w:sz w:val="20"/>
        </w:rPr>
        <w:t>Airblast</w:t>
      </w:r>
      <w:proofErr w:type="spellEnd"/>
      <w:r w:rsidRPr="00FF3A14">
        <w:rPr>
          <w:spacing w:val="-7"/>
          <w:sz w:val="20"/>
        </w:rPr>
        <w:t xml:space="preserve"> </w:t>
      </w:r>
      <w:r w:rsidRPr="00FF3A14">
        <w:rPr>
          <w:spacing w:val="-2"/>
          <w:sz w:val="20"/>
        </w:rPr>
        <w:t>overpressure</w:t>
      </w:r>
      <w:r w:rsidRPr="00FF3A14">
        <w:rPr>
          <w:spacing w:val="-12"/>
          <w:sz w:val="20"/>
        </w:rPr>
        <w:t xml:space="preserve"> </w:t>
      </w:r>
      <w:r w:rsidRPr="00FF3A14">
        <w:rPr>
          <w:spacing w:val="-2"/>
          <w:sz w:val="20"/>
        </w:rPr>
        <w:t>and</w:t>
      </w:r>
      <w:r w:rsidRPr="00FF3A14">
        <w:rPr>
          <w:spacing w:val="-12"/>
          <w:sz w:val="20"/>
        </w:rPr>
        <w:t xml:space="preserve"> </w:t>
      </w:r>
      <w:r w:rsidRPr="00FF3A14">
        <w:rPr>
          <w:spacing w:val="-2"/>
          <w:sz w:val="20"/>
        </w:rPr>
        <w:t>ground</w:t>
      </w:r>
      <w:r w:rsidRPr="00FF3A14">
        <w:rPr>
          <w:spacing w:val="-12"/>
          <w:sz w:val="20"/>
        </w:rPr>
        <w:t xml:space="preserve"> </w:t>
      </w:r>
      <w:r w:rsidRPr="00FF3A14">
        <w:rPr>
          <w:spacing w:val="-2"/>
          <w:sz w:val="20"/>
        </w:rPr>
        <w:t>vibration</w:t>
      </w:r>
      <w:r w:rsidRPr="00FF3A14">
        <w:rPr>
          <w:spacing w:val="-12"/>
          <w:sz w:val="20"/>
        </w:rPr>
        <w:t xml:space="preserve"> </w:t>
      </w:r>
      <w:r w:rsidRPr="00FF3A14">
        <w:rPr>
          <w:spacing w:val="-2"/>
          <w:sz w:val="20"/>
        </w:rPr>
        <w:t>levels</w:t>
      </w:r>
      <w:r w:rsidRPr="00FF3A14">
        <w:rPr>
          <w:spacing w:val="-3"/>
          <w:sz w:val="20"/>
        </w:rPr>
        <w:t xml:space="preserve"> </w:t>
      </w:r>
      <w:r w:rsidRPr="00FF3A14">
        <w:rPr>
          <w:spacing w:val="-2"/>
          <w:sz w:val="20"/>
        </w:rPr>
        <w:t>must</w:t>
      </w:r>
      <w:r w:rsidRPr="00FF3A14">
        <w:rPr>
          <w:spacing w:val="-4"/>
          <w:sz w:val="20"/>
        </w:rPr>
        <w:t xml:space="preserve"> </w:t>
      </w:r>
      <w:r w:rsidRPr="00FF3A14">
        <w:rPr>
          <w:spacing w:val="-2"/>
          <w:sz w:val="20"/>
        </w:rPr>
        <w:t>be</w:t>
      </w:r>
      <w:r w:rsidRPr="00FF3A14">
        <w:rPr>
          <w:spacing w:val="-12"/>
          <w:sz w:val="20"/>
        </w:rPr>
        <w:t xml:space="preserve"> </w:t>
      </w:r>
      <w:r w:rsidRPr="00FF3A14">
        <w:rPr>
          <w:spacing w:val="-2"/>
          <w:sz w:val="20"/>
        </w:rPr>
        <w:t>measured</w:t>
      </w:r>
      <w:r w:rsidRPr="00FF3A14">
        <w:rPr>
          <w:spacing w:val="-12"/>
          <w:sz w:val="20"/>
        </w:rPr>
        <w:t xml:space="preserve"> </w:t>
      </w:r>
      <w:r w:rsidRPr="00FF3A14">
        <w:rPr>
          <w:spacing w:val="-2"/>
          <w:sz w:val="20"/>
        </w:rPr>
        <w:t>and</w:t>
      </w:r>
      <w:r w:rsidRPr="00FF3A14">
        <w:rPr>
          <w:spacing w:val="-12"/>
          <w:sz w:val="20"/>
        </w:rPr>
        <w:t xml:space="preserve"> </w:t>
      </w:r>
      <w:r w:rsidRPr="00FF3A14">
        <w:rPr>
          <w:spacing w:val="-2"/>
          <w:sz w:val="20"/>
        </w:rPr>
        <w:t>recorded</w:t>
      </w:r>
      <w:r w:rsidRPr="00FF3A14">
        <w:rPr>
          <w:spacing w:val="-12"/>
          <w:sz w:val="20"/>
        </w:rPr>
        <w:t xml:space="preserve"> </w:t>
      </w:r>
      <w:r w:rsidRPr="00FF3A14">
        <w:rPr>
          <w:spacing w:val="-2"/>
          <w:sz w:val="20"/>
        </w:rPr>
        <w:t>for</w:t>
      </w:r>
      <w:r w:rsidRPr="00FF3A14">
        <w:rPr>
          <w:spacing w:val="-12"/>
          <w:sz w:val="20"/>
        </w:rPr>
        <w:t xml:space="preserve"> </w:t>
      </w:r>
      <w:r w:rsidRPr="00FF3A14">
        <w:rPr>
          <w:spacing w:val="-2"/>
          <w:sz w:val="20"/>
        </w:rPr>
        <w:t>all</w:t>
      </w:r>
      <w:r w:rsidRPr="00FF3A14">
        <w:rPr>
          <w:spacing w:val="-6"/>
          <w:sz w:val="20"/>
        </w:rPr>
        <w:t xml:space="preserve"> </w:t>
      </w:r>
      <w:r w:rsidRPr="00FF3A14">
        <w:rPr>
          <w:spacing w:val="-2"/>
          <w:sz w:val="20"/>
        </w:rPr>
        <w:t>blasts</w:t>
      </w:r>
      <w:r w:rsidRPr="00FF3A14">
        <w:rPr>
          <w:spacing w:val="-4"/>
          <w:sz w:val="20"/>
        </w:rPr>
        <w:t xml:space="preserve"> </w:t>
      </w:r>
      <w:r w:rsidRPr="00FF3A14">
        <w:rPr>
          <w:spacing w:val="-2"/>
          <w:sz w:val="20"/>
        </w:rPr>
        <w:t>carried</w:t>
      </w:r>
      <w:r w:rsidRPr="00FF3A14">
        <w:rPr>
          <w:spacing w:val="-12"/>
          <w:sz w:val="20"/>
        </w:rPr>
        <w:t xml:space="preserve"> </w:t>
      </w:r>
      <w:r w:rsidRPr="00FF3A14">
        <w:rPr>
          <w:spacing w:val="-2"/>
          <w:sz w:val="20"/>
        </w:rPr>
        <w:t>out</w:t>
      </w:r>
      <w:r w:rsidRPr="00FF3A14">
        <w:rPr>
          <w:spacing w:val="-4"/>
          <w:sz w:val="20"/>
        </w:rPr>
        <w:t xml:space="preserve"> </w:t>
      </w:r>
      <w:r w:rsidRPr="00FF3A14">
        <w:rPr>
          <w:spacing w:val="-2"/>
          <w:sz w:val="20"/>
        </w:rPr>
        <w:t>at</w:t>
      </w:r>
      <w:r w:rsidRPr="00FF3A14">
        <w:rPr>
          <w:spacing w:val="-4"/>
          <w:sz w:val="20"/>
        </w:rPr>
        <w:t xml:space="preserve"> </w:t>
      </w:r>
      <w:r w:rsidRPr="00FF3A14">
        <w:rPr>
          <w:spacing w:val="-2"/>
          <w:sz w:val="20"/>
        </w:rPr>
        <w:t xml:space="preserve">the </w:t>
      </w:r>
      <w:r w:rsidRPr="00FF3A14">
        <w:rPr>
          <w:sz w:val="20"/>
        </w:rPr>
        <w:t>premises,</w:t>
      </w:r>
      <w:r w:rsidRPr="00FF3A14">
        <w:rPr>
          <w:spacing w:val="-5"/>
          <w:sz w:val="20"/>
        </w:rPr>
        <w:t xml:space="preserve"> </w:t>
      </w:r>
      <w:r w:rsidRPr="00FF3A14">
        <w:rPr>
          <w:sz w:val="20"/>
        </w:rPr>
        <w:t>at</w:t>
      </w:r>
      <w:r w:rsidRPr="00FF3A14">
        <w:rPr>
          <w:spacing w:val="-5"/>
          <w:sz w:val="20"/>
        </w:rPr>
        <w:t xml:space="preserve"> </w:t>
      </w:r>
      <w:r w:rsidRPr="00FF3A14">
        <w:rPr>
          <w:sz w:val="20"/>
        </w:rPr>
        <w:t>the</w:t>
      </w:r>
      <w:r w:rsidRPr="00FF3A14">
        <w:rPr>
          <w:spacing w:val="-13"/>
          <w:sz w:val="20"/>
        </w:rPr>
        <w:t xml:space="preserve"> </w:t>
      </w:r>
      <w:r w:rsidRPr="00FF3A14">
        <w:rPr>
          <w:sz w:val="20"/>
        </w:rPr>
        <w:t>nearest</w:t>
      </w:r>
      <w:r w:rsidRPr="00FF3A14">
        <w:rPr>
          <w:spacing w:val="-5"/>
          <w:sz w:val="20"/>
        </w:rPr>
        <w:t xml:space="preserve"> </w:t>
      </w:r>
      <w:r w:rsidRPr="00FF3A14">
        <w:rPr>
          <w:sz w:val="20"/>
        </w:rPr>
        <w:t>residence</w:t>
      </w:r>
      <w:r w:rsidRPr="00FF3A14">
        <w:rPr>
          <w:spacing w:val="-13"/>
          <w:sz w:val="20"/>
        </w:rPr>
        <w:t xml:space="preserve"> </w:t>
      </w:r>
      <w:r w:rsidRPr="00FF3A14">
        <w:rPr>
          <w:sz w:val="20"/>
        </w:rPr>
        <w:t>that</w:t>
      </w:r>
      <w:r w:rsidRPr="00FF3A14">
        <w:rPr>
          <w:spacing w:val="-5"/>
          <w:sz w:val="20"/>
        </w:rPr>
        <w:t xml:space="preserve"> </w:t>
      </w:r>
      <w:r w:rsidRPr="00FF3A14">
        <w:rPr>
          <w:sz w:val="20"/>
        </w:rPr>
        <w:t>is</w:t>
      </w:r>
      <w:r w:rsidRPr="00FF3A14">
        <w:rPr>
          <w:spacing w:val="-5"/>
          <w:sz w:val="20"/>
        </w:rPr>
        <w:t xml:space="preserve"> </w:t>
      </w:r>
      <w:r w:rsidRPr="00FF3A14">
        <w:rPr>
          <w:sz w:val="20"/>
        </w:rPr>
        <w:t>not</w:t>
      </w:r>
      <w:r w:rsidRPr="00FF3A14">
        <w:rPr>
          <w:spacing w:val="-5"/>
          <w:sz w:val="20"/>
        </w:rPr>
        <w:t xml:space="preserve"> </w:t>
      </w:r>
      <w:r w:rsidRPr="00FF3A14">
        <w:rPr>
          <w:sz w:val="20"/>
        </w:rPr>
        <w:t>owned</w:t>
      </w:r>
      <w:r w:rsidRPr="00FF3A14">
        <w:rPr>
          <w:spacing w:val="-13"/>
          <w:sz w:val="20"/>
        </w:rPr>
        <w:t xml:space="preserve"> </w:t>
      </w:r>
      <w:r w:rsidRPr="00FF3A14">
        <w:rPr>
          <w:sz w:val="20"/>
        </w:rPr>
        <w:t>by</w:t>
      </w:r>
      <w:r w:rsidRPr="00FF3A14">
        <w:rPr>
          <w:spacing w:val="-5"/>
          <w:sz w:val="20"/>
        </w:rPr>
        <w:t xml:space="preserve"> </w:t>
      </w:r>
      <w:r w:rsidRPr="00FF3A14">
        <w:rPr>
          <w:sz w:val="20"/>
        </w:rPr>
        <w:t>the</w:t>
      </w:r>
      <w:r w:rsidRPr="00FF3A14">
        <w:rPr>
          <w:spacing w:val="-13"/>
          <w:sz w:val="20"/>
        </w:rPr>
        <w:t xml:space="preserve"> </w:t>
      </w:r>
      <w:r w:rsidRPr="00FF3A14">
        <w:rPr>
          <w:sz w:val="20"/>
        </w:rPr>
        <w:t>applicant</w:t>
      </w:r>
      <w:r w:rsidRPr="00FF3A14">
        <w:rPr>
          <w:spacing w:val="-5"/>
          <w:sz w:val="20"/>
        </w:rPr>
        <w:t xml:space="preserve"> </w:t>
      </w:r>
      <w:r w:rsidRPr="00FF3A14">
        <w:rPr>
          <w:sz w:val="20"/>
        </w:rPr>
        <w:t>or</w:t>
      </w:r>
      <w:r w:rsidRPr="00FF3A14">
        <w:rPr>
          <w:spacing w:val="-14"/>
          <w:sz w:val="20"/>
        </w:rPr>
        <w:t xml:space="preserve"> </w:t>
      </w:r>
      <w:r w:rsidRPr="00FF3A14">
        <w:rPr>
          <w:sz w:val="20"/>
        </w:rPr>
        <w:t>subject</w:t>
      </w:r>
      <w:r w:rsidRPr="00FF3A14">
        <w:rPr>
          <w:spacing w:val="-5"/>
          <w:sz w:val="20"/>
        </w:rPr>
        <w:t xml:space="preserve"> </w:t>
      </w:r>
      <w:r w:rsidRPr="00FF3A14">
        <w:rPr>
          <w:sz w:val="20"/>
        </w:rPr>
        <w:t>to</w:t>
      </w:r>
      <w:r w:rsidRPr="00FF3A14">
        <w:rPr>
          <w:spacing w:val="-13"/>
          <w:sz w:val="20"/>
        </w:rPr>
        <w:t xml:space="preserve"> </w:t>
      </w:r>
      <w:r w:rsidRPr="00FF3A14">
        <w:rPr>
          <w:sz w:val="20"/>
        </w:rPr>
        <w:t>a</w:t>
      </w:r>
      <w:r w:rsidRPr="00FF3A14">
        <w:rPr>
          <w:spacing w:val="-13"/>
          <w:sz w:val="20"/>
        </w:rPr>
        <w:t xml:space="preserve"> </w:t>
      </w:r>
      <w:r w:rsidRPr="00FF3A14">
        <w:rPr>
          <w:sz w:val="20"/>
        </w:rPr>
        <w:t>private</w:t>
      </w:r>
      <w:r w:rsidRPr="00FF3A14">
        <w:rPr>
          <w:spacing w:val="-13"/>
          <w:sz w:val="20"/>
        </w:rPr>
        <w:t xml:space="preserve"> </w:t>
      </w:r>
      <w:r w:rsidRPr="00FF3A14">
        <w:rPr>
          <w:sz w:val="20"/>
        </w:rPr>
        <w:t>agreement</w:t>
      </w:r>
      <w:r w:rsidRPr="00FF3A14">
        <w:rPr>
          <w:spacing w:val="-5"/>
          <w:sz w:val="20"/>
        </w:rPr>
        <w:t xml:space="preserve"> </w:t>
      </w:r>
      <w:r w:rsidRPr="00FF3A14">
        <w:rPr>
          <w:sz w:val="20"/>
        </w:rPr>
        <w:t>relating</w:t>
      </w:r>
      <w:r w:rsidRPr="00FF3A14">
        <w:rPr>
          <w:spacing w:val="-13"/>
          <w:sz w:val="20"/>
        </w:rPr>
        <w:t xml:space="preserve"> </w:t>
      </w:r>
      <w:r w:rsidRPr="00FF3A14">
        <w:rPr>
          <w:sz w:val="20"/>
        </w:rPr>
        <w:t xml:space="preserve">to </w:t>
      </w:r>
      <w:proofErr w:type="spellStart"/>
      <w:r w:rsidRPr="00FF3A14">
        <w:rPr>
          <w:sz w:val="20"/>
        </w:rPr>
        <w:t>airblast</w:t>
      </w:r>
      <w:proofErr w:type="spellEnd"/>
      <w:r w:rsidRPr="00FF3A14">
        <w:rPr>
          <w:spacing w:val="-11"/>
          <w:sz w:val="20"/>
        </w:rPr>
        <w:t xml:space="preserve"> </w:t>
      </w:r>
      <w:r w:rsidRPr="00FF3A14">
        <w:rPr>
          <w:sz w:val="20"/>
        </w:rPr>
        <w:t>overpressure</w:t>
      </w:r>
      <w:r w:rsidRPr="00FF3A14">
        <w:rPr>
          <w:spacing w:val="-14"/>
          <w:sz w:val="20"/>
        </w:rPr>
        <w:t xml:space="preserve"> </w:t>
      </w:r>
      <w:r w:rsidRPr="00FF3A14">
        <w:rPr>
          <w:sz w:val="20"/>
        </w:rPr>
        <w:t>and</w:t>
      </w:r>
      <w:r w:rsidRPr="00FF3A14">
        <w:rPr>
          <w:spacing w:val="-14"/>
          <w:sz w:val="20"/>
        </w:rPr>
        <w:t xml:space="preserve"> </w:t>
      </w:r>
      <w:r w:rsidRPr="00FF3A14">
        <w:rPr>
          <w:sz w:val="20"/>
        </w:rPr>
        <w:t>ground</w:t>
      </w:r>
      <w:r w:rsidRPr="00FF3A14">
        <w:rPr>
          <w:spacing w:val="-14"/>
          <w:sz w:val="20"/>
        </w:rPr>
        <w:t xml:space="preserve"> </w:t>
      </w:r>
      <w:r w:rsidRPr="00FF3A14">
        <w:rPr>
          <w:sz w:val="20"/>
        </w:rPr>
        <w:t>vibration</w:t>
      </w:r>
      <w:r w:rsidRPr="00FF3A14">
        <w:rPr>
          <w:spacing w:val="-14"/>
          <w:sz w:val="20"/>
        </w:rPr>
        <w:t xml:space="preserve"> </w:t>
      </w:r>
      <w:r w:rsidRPr="00FF3A14">
        <w:rPr>
          <w:sz w:val="20"/>
        </w:rPr>
        <w:t>levels.</w:t>
      </w:r>
    </w:p>
    <w:p w14:paraId="4B7C9B7B" w14:textId="77777777" w:rsidR="00FF3A14" w:rsidRPr="00FF3A14" w:rsidRDefault="00FF3A14">
      <w:pPr>
        <w:numPr>
          <w:ilvl w:val="0"/>
          <w:numId w:val="54"/>
        </w:numPr>
        <w:tabs>
          <w:tab w:val="left" w:pos="332"/>
        </w:tabs>
        <w:spacing w:before="110" w:line="249" w:lineRule="auto"/>
        <w:ind w:right="1049" w:firstLine="0"/>
        <w:rPr>
          <w:sz w:val="20"/>
        </w:rPr>
      </w:pPr>
      <w:r w:rsidRPr="00FF3A14">
        <w:rPr>
          <w:spacing w:val="-2"/>
          <w:sz w:val="20"/>
        </w:rPr>
        <w:t>Instrumentation</w:t>
      </w:r>
      <w:r w:rsidRPr="00FF3A14">
        <w:rPr>
          <w:spacing w:val="-12"/>
          <w:sz w:val="20"/>
        </w:rPr>
        <w:t xml:space="preserve"> </w:t>
      </w:r>
      <w:r w:rsidRPr="00FF3A14">
        <w:rPr>
          <w:spacing w:val="-2"/>
          <w:sz w:val="20"/>
        </w:rPr>
        <w:t>used</w:t>
      </w:r>
      <w:r w:rsidRPr="00FF3A14">
        <w:rPr>
          <w:spacing w:val="-12"/>
          <w:sz w:val="20"/>
        </w:rPr>
        <w:t xml:space="preserve"> </w:t>
      </w:r>
      <w:r w:rsidRPr="00FF3A14">
        <w:rPr>
          <w:spacing w:val="-2"/>
          <w:sz w:val="20"/>
        </w:rPr>
        <w:t>to</w:t>
      </w:r>
      <w:r w:rsidRPr="00FF3A14">
        <w:rPr>
          <w:spacing w:val="-12"/>
          <w:sz w:val="20"/>
        </w:rPr>
        <w:t xml:space="preserve"> </w:t>
      </w:r>
      <w:r w:rsidRPr="00FF3A14">
        <w:rPr>
          <w:spacing w:val="-2"/>
          <w:sz w:val="20"/>
        </w:rPr>
        <w:t>measure</w:t>
      </w:r>
      <w:r w:rsidRPr="00FF3A14">
        <w:rPr>
          <w:spacing w:val="-12"/>
          <w:sz w:val="20"/>
        </w:rPr>
        <w:t xml:space="preserve"> </w:t>
      </w:r>
      <w:r w:rsidRPr="00FF3A14">
        <w:rPr>
          <w:spacing w:val="-2"/>
          <w:sz w:val="20"/>
        </w:rPr>
        <w:t>and</w:t>
      </w:r>
      <w:r w:rsidRPr="00FF3A14">
        <w:rPr>
          <w:spacing w:val="-12"/>
          <w:sz w:val="20"/>
        </w:rPr>
        <w:t xml:space="preserve"> </w:t>
      </w:r>
      <w:r w:rsidRPr="00FF3A14">
        <w:rPr>
          <w:spacing w:val="-2"/>
          <w:sz w:val="20"/>
        </w:rPr>
        <w:t>record</w:t>
      </w:r>
      <w:r w:rsidRPr="00FF3A14">
        <w:rPr>
          <w:spacing w:val="-12"/>
          <w:sz w:val="20"/>
        </w:rPr>
        <w:t xml:space="preserve"> </w:t>
      </w:r>
      <w:proofErr w:type="spellStart"/>
      <w:r w:rsidRPr="00FF3A14">
        <w:rPr>
          <w:spacing w:val="-2"/>
          <w:sz w:val="20"/>
        </w:rPr>
        <w:t>airblast</w:t>
      </w:r>
      <w:proofErr w:type="spellEnd"/>
      <w:r w:rsidRPr="00FF3A14">
        <w:rPr>
          <w:spacing w:val="-12"/>
          <w:sz w:val="20"/>
        </w:rPr>
        <w:t xml:space="preserve"> </w:t>
      </w:r>
      <w:r w:rsidRPr="00FF3A14">
        <w:rPr>
          <w:spacing w:val="-2"/>
          <w:sz w:val="20"/>
        </w:rPr>
        <w:t>overpressure</w:t>
      </w:r>
      <w:r w:rsidRPr="00FF3A14">
        <w:rPr>
          <w:spacing w:val="-12"/>
          <w:sz w:val="20"/>
        </w:rPr>
        <w:t xml:space="preserve"> </w:t>
      </w:r>
      <w:r w:rsidRPr="00FF3A14">
        <w:rPr>
          <w:spacing w:val="-2"/>
          <w:sz w:val="20"/>
        </w:rPr>
        <w:t>and</w:t>
      </w:r>
      <w:r w:rsidRPr="00FF3A14">
        <w:rPr>
          <w:spacing w:val="-12"/>
          <w:sz w:val="20"/>
        </w:rPr>
        <w:t xml:space="preserve"> </w:t>
      </w:r>
      <w:r w:rsidRPr="00FF3A14">
        <w:rPr>
          <w:spacing w:val="-2"/>
          <w:sz w:val="20"/>
        </w:rPr>
        <w:t>ground</w:t>
      </w:r>
      <w:r w:rsidRPr="00FF3A14">
        <w:rPr>
          <w:spacing w:val="-11"/>
          <w:sz w:val="20"/>
        </w:rPr>
        <w:t xml:space="preserve"> </w:t>
      </w:r>
      <w:r w:rsidRPr="00FF3A14">
        <w:rPr>
          <w:spacing w:val="-2"/>
          <w:sz w:val="20"/>
        </w:rPr>
        <w:t>vibration</w:t>
      </w:r>
      <w:r w:rsidRPr="00FF3A14">
        <w:rPr>
          <w:spacing w:val="-12"/>
          <w:sz w:val="20"/>
        </w:rPr>
        <w:t xml:space="preserve"> </w:t>
      </w:r>
      <w:r w:rsidRPr="00FF3A14">
        <w:rPr>
          <w:spacing w:val="-2"/>
          <w:sz w:val="20"/>
        </w:rPr>
        <w:t>levels</w:t>
      </w:r>
      <w:r w:rsidRPr="00FF3A14">
        <w:rPr>
          <w:spacing w:val="-12"/>
          <w:sz w:val="20"/>
        </w:rPr>
        <w:t xml:space="preserve"> </w:t>
      </w:r>
      <w:r w:rsidRPr="00FF3A14">
        <w:rPr>
          <w:spacing w:val="-2"/>
          <w:sz w:val="20"/>
        </w:rPr>
        <w:t>must</w:t>
      </w:r>
      <w:r w:rsidRPr="00FF3A14">
        <w:rPr>
          <w:spacing w:val="-7"/>
          <w:sz w:val="20"/>
        </w:rPr>
        <w:t xml:space="preserve"> </w:t>
      </w:r>
      <w:r w:rsidRPr="00FF3A14">
        <w:rPr>
          <w:spacing w:val="-2"/>
          <w:sz w:val="20"/>
        </w:rPr>
        <w:t>meet</w:t>
      </w:r>
      <w:r w:rsidRPr="00FF3A14">
        <w:rPr>
          <w:spacing w:val="-5"/>
          <w:sz w:val="20"/>
        </w:rPr>
        <w:t xml:space="preserve"> </w:t>
      </w:r>
      <w:r w:rsidRPr="00FF3A14">
        <w:rPr>
          <w:spacing w:val="-2"/>
          <w:sz w:val="20"/>
        </w:rPr>
        <w:t xml:space="preserve">the </w:t>
      </w:r>
      <w:r w:rsidRPr="00FF3A14">
        <w:rPr>
          <w:sz w:val="20"/>
        </w:rPr>
        <w:t>requirements of</w:t>
      </w:r>
      <w:r w:rsidRPr="00FF3A14">
        <w:rPr>
          <w:spacing w:val="-10"/>
          <w:sz w:val="20"/>
        </w:rPr>
        <w:t xml:space="preserve"> </w:t>
      </w:r>
      <w:r w:rsidRPr="00FF3A14">
        <w:rPr>
          <w:sz w:val="20"/>
        </w:rPr>
        <w:t>Australian</w:t>
      </w:r>
      <w:r w:rsidRPr="00FF3A14">
        <w:rPr>
          <w:spacing w:val="-5"/>
          <w:sz w:val="20"/>
        </w:rPr>
        <w:t xml:space="preserve"> </w:t>
      </w:r>
      <w:r w:rsidRPr="00FF3A14">
        <w:rPr>
          <w:sz w:val="20"/>
        </w:rPr>
        <w:t>Standard</w:t>
      </w:r>
      <w:r w:rsidRPr="00FF3A14">
        <w:rPr>
          <w:spacing w:val="-5"/>
          <w:sz w:val="20"/>
        </w:rPr>
        <w:t xml:space="preserve"> </w:t>
      </w:r>
      <w:r w:rsidRPr="00FF3A14">
        <w:rPr>
          <w:sz w:val="20"/>
        </w:rPr>
        <w:t>AS 2187.2-2006.</w:t>
      </w:r>
    </w:p>
    <w:p w14:paraId="0665A324" w14:textId="77777777" w:rsidR="00FF3A14" w:rsidRPr="00FF3A14" w:rsidRDefault="00FF3A14" w:rsidP="00FF3A14">
      <w:pPr>
        <w:spacing w:before="137" w:line="249" w:lineRule="auto"/>
        <w:ind w:left="109"/>
        <w:rPr>
          <w:i/>
          <w:sz w:val="20"/>
        </w:rPr>
      </w:pPr>
      <w:r w:rsidRPr="00FF3A14">
        <w:rPr>
          <w:i/>
          <w:sz w:val="20"/>
        </w:rPr>
        <w:t>Note:</w:t>
      </w:r>
      <w:r w:rsidRPr="00FF3A14">
        <w:rPr>
          <w:i/>
          <w:spacing w:val="-11"/>
          <w:sz w:val="20"/>
        </w:rPr>
        <w:t xml:space="preserve"> </w:t>
      </w:r>
      <w:r w:rsidRPr="00FF3A14">
        <w:rPr>
          <w:i/>
          <w:sz w:val="20"/>
        </w:rPr>
        <w:t>A</w:t>
      </w:r>
      <w:r w:rsidRPr="00FF3A14">
        <w:rPr>
          <w:i/>
          <w:spacing w:val="-8"/>
          <w:sz w:val="20"/>
        </w:rPr>
        <w:t xml:space="preserve"> </w:t>
      </w:r>
      <w:r w:rsidRPr="00FF3A14">
        <w:rPr>
          <w:i/>
          <w:sz w:val="20"/>
        </w:rPr>
        <w:t>breach</w:t>
      </w:r>
      <w:r w:rsidRPr="00FF3A14">
        <w:rPr>
          <w:i/>
          <w:spacing w:val="-14"/>
          <w:sz w:val="20"/>
        </w:rPr>
        <w:t xml:space="preserve"> </w:t>
      </w:r>
      <w:r w:rsidRPr="00FF3A14">
        <w:rPr>
          <w:i/>
          <w:sz w:val="20"/>
        </w:rPr>
        <w:t>will</w:t>
      </w:r>
      <w:r w:rsidRPr="00FF3A14">
        <w:rPr>
          <w:i/>
          <w:spacing w:val="-9"/>
          <w:sz w:val="20"/>
        </w:rPr>
        <w:t xml:space="preserve"> </w:t>
      </w:r>
      <w:r w:rsidRPr="00FF3A14">
        <w:rPr>
          <w:i/>
          <w:sz w:val="20"/>
        </w:rPr>
        <w:t>still</w:t>
      </w:r>
      <w:r w:rsidRPr="00FF3A14">
        <w:rPr>
          <w:i/>
          <w:spacing w:val="-9"/>
          <w:sz w:val="20"/>
        </w:rPr>
        <w:t xml:space="preserve"> </w:t>
      </w:r>
      <w:r w:rsidRPr="00FF3A14">
        <w:rPr>
          <w:i/>
          <w:sz w:val="20"/>
        </w:rPr>
        <w:t>occur</w:t>
      </w:r>
      <w:r w:rsidRPr="00FF3A14">
        <w:rPr>
          <w:i/>
          <w:spacing w:val="-14"/>
          <w:sz w:val="20"/>
        </w:rPr>
        <w:t xml:space="preserve"> </w:t>
      </w:r>
      <w:r w:rsidRPr="00FF3A14">
        <w:rPr>
          <w:i/>
          <w:sz w:val="20"/>
        </w:rPr>
        <w:t>if</w:t>
      </w:r>
      <w:r w:rsidRPr="00FF3A14">
        <w:rPr>
          <w:i/>
          <w:spacing w:val="-7"/>
          <w:sz w:val="20"/>
        </w:rPr>
        <w:t xml:space="preserve"> </w:t>
      </w:r>
      <w:proofErr w:type="spellStart"/>
      <w:r w:rsidRPr="00FF3A14">
        <w:rPr>
          <w:i/>
          <w:sz w:val="20"/>
        </w:rPr>
        <w:t>airblast</w:t>
      </w:r>
      <w:proofErr w:type="spellEnd"/>
      <w:r w:rsidRPr="00FF3A14">
        <w:rPr>
          <w:i/>
          <w:spacing w:val="-7"/>
          <w:sz w:val="20"/>
        </w:rPr>
        <w:t xml:space="preserve"> </w:t>
      </w:r>
      <w:r w:rsidRPr="00FF3A14">
        <w:rPr>
          <w:i/>
          <w:sz w:val="20"/>
        </w:rPr>
        <w:t>overpressure</w:t>
      </w:r>
      <w:r w:rsidRPr="00FF3A14">
        <w:rPr>
          <w:i/>
          <w:spacing w:val="-14"/>
          <w:sz w:val="20"/>
        </w:rPr>
        <w:t xml:space="preserve"> </w:t>
      </w:r>
      <w:r w:rsidRPr="00FF3A14">
        <w:rPr>
          <w:i/>
          <w:sz w:val="20"/>
        </w:rPr>
        <w:t>or</w:t>
      </w:r>
      <w:r w:rsidRPr="00FF3A14">
        <w:rPr>
          <w:i/>
          <w:spacing w:val="-14"/>
          <w:sz w:val="20"/>
        </w:rPr>
        <w:t xml:space="preserve"> </w:t>
      </w:r>
      <w:r w:rsidRPr="00FF3A14">
        <w:rPr>
          <w:i/>
          <w:sz w:val="20"/>
        </w:rPr>
        <w:t>ground</w:t>
      </w:r>
      <w:r w:rsidRPr="00FF3A14">
        <w:rPr>
          <w:i/>
          <w:spacing w:val="-14"/>
          <w:sz w:val="20"/>
        </w:rPr>
        <w:t xml:space="preserve"> </w:t>
      </w:r>
      <w:r w:rsidRPr="00FF3A14">
        <w:rPr>
          <w:i/>
          <w:sz w:val="20"/>
        </w:rPr>
        <w:t>vibration</w:t>
      </w:r>
      <w:r w:rsidRPr="00FF3A14">
        <w:rPr>
          <w:i/>
          <w:spacing w:val="-14"/>
          <w:sz w:val="20"/>
        </w:rPr>
        <w:t xml:space="preserve"> </w:t>
      </w:r>
      <w:r w:rsidRPr="00FF3A14">
        <w:rPr>
          <w:i/>
          <w:sz w:val="20"/>
        </w:rPr>
        <w:t>levels</w:t>
      </w:r>
      <w:r w:rsidRPr="00FF3A14">
        <w:rPr>
          <w:i/>
          <w:spacing w:val="-6"/>
          <w:sz w:val="20"/>
        </w:rPr>
        <w:t xml:space="preserve"> </w:t>
      </w:r>
      <w:r w:rsidRPr="00FF3A14">
        <w:rPr>
          <w:i/>
          <w:sz w:val="20"/>
        </w:rPr>
        <w:t>from</w:t>
      </w:r>
      <w:r w:rsidRPr="00FF3A14">
        <w:rPr>
          <w:i/>
          <w:spacing w:val="-12"/>
          <w:sz w:val="20"/>
        </w:rPr>
        <w:t xml:space="preserve"> </w:t>
      </w:r>
      <w:r w:rsidRPr="00FF3A14">
        <w:rPr>
          <w:i/>
          <w:sz w:val="20"/>
        </w:rPr>
        <w:t>blasting</w:t>
      </w:r>
      <w:r w:rsidRPr="00FF3A14">
        <w:rPr>
          <w:i/>
          <w:spacing w:val="-14"/>
          <w:sz w:val="20"/>
        </w:rPr>
        <w:t xml:space="preserve"> </w:t>
      </w:r>
      <w:r w:rsidRPr="00FF3A14">
        <w:rPr>
          <w:i/>
          <w:sz w:val="20"/>
        </w:rPr>
        <w:t>at</w:t>
      </w:r>
      <w:r w:rsidRPr="00FF3A14">
        <w:rPr>
          <w:i/>
          <w:spacing w:val="-7"/>
          <w:sz w:val="20"/>
        </w:rPr>
        <w:t xml:space="preserve"> </w:t>
      </w:r>
      <w:r w:rsidRPr="00FF3A14">
        <w:rPr>
          <w:i/>
          <w:sz w:val="20"/>
        </w:rPr>
        <w:t>the</w:t>
      </w:r>
      <w:r w:rsidRPr="00FF3A14">
        <w:rPr>
          <w:i/>
          <w:spacing w:val="-14"/>
          <w:sz w:val="20"/>
        </w:rPr>
        <w:t xml:space="preserve"> </w:t>
      </w:r>
      <w:r w:rsidRPr="00FF3A14">
        <w:rPr>
          <w:i/>
          <w:sz w:val="20"/>
        </w:rPr>
        <w:t>premises</w:t>
      </w:r>
      <w:r w:rsidRPr="00FF3A14">
        <w:rPr>
          <w:i/>
          <w:spacing w:val="-6"/>
          <w:sz w:val="20"/>
        </w:rPr>
        <w:t xml:space="preserve"> </w:t>
      </w:r>
      <w:proofErr w:type="gramStart"/>
      <w:r w:rsidRPr="00FF3A14">
        <w:rPr>
          <w:i/>
          <w:sz w:val="20"/>
        </w:rPr>
        <w:t>exceeds</w:t>
      </w:r>
      <w:proofErr w:type="gramEnd"/>
      <w:r w:rsidRPr="00FF3A14">
        <w:rPr>
          <w:i/>
          <w:spacing w:val="-6"/>
          <w:sz w:val="20"/>
        </w:rPr>
        <w:t xml:space="preserve"> </w:t>
      </w:r>
      <w:r w:rsidRPr="00FF3A14">
        <w:rPr>
          <w:i/>
          <w:sz w:val="20"/>
        </w:rPr>
        <w:t>a limit</w:t>
      </w:r>
      <w:r w:rsidRPr="00FF3A14">
        <w:rPr>
          <w:i/>
          <w:spacing w:val="-1"/>
          <w:sz w:val="20"/>
        </w:rPr>
        <w:t xml:space="preserve"> </w:t>
      </w:r>
      <w:r w:rsidRPr="00FF3A14">
        <w:rPr>
          <w:i/>
          <w:sz w:val="20"/>
        </w:rPr>
        <w:t>specified</w:t>
      </w:r>
      <w:r w:rsidRPr="00FF3A14">
        <w:rPr>
          <w:i/>
          <w:spacing w:val="-9"/>
          <w:sz w:val="20"/>
        </w:rPr>
        <w:t xml:space="preserve"> </w:t>
      </w:r>
      <w:r w:rsidRPr="00FF3A14">
        <w:rPr>
          <w:i/>
          <w:sz w:val="20"/>
        </w:rPr>
        <w:t>in</w:t>
      </w:r>
      <w:r w:rsidRPr="00FF3A14">
        <w:rPr>
          <w:i/>
          <w:spacing w:val="-9"/>
          <w:sz w:val="20"/>
        </w:rPr>
        <w:t xml:space="preserve"> </w:t>
      </w:r>
      <w:r w:rsidRPr="00FF3A14">
        <w:rPr>
          <w:i/>
          <w:sz w:val="20"/>
        </w:rPr>
        <w:t>Conditions L6.1</w:t>
      </w:r>
      <w:r w:rsidRPr="00FF3A14">
        <w:rPr>
          <w:i/>
          <w:spacing w:val="-9"/>
          <w:sz w:val="20"/>
        </w:rPr>
        <w:t xml:space="preserve"> </w:t>
      </w:r>
      <w:r w:rsidRPr="00FF3A14">
        <w:rPr>
          <w:i/>
          <w:sz w:val="20"/>
        </w:rPr>
        <w:t>to</w:t>
      </w:r>
      <w:r w:rsidRPr="00FF3A14">
        <w:rPr>
          <w:i/>
          <w:spacing w:val="-9"/>
          <w:sz w:val="20"/>
        </w:rPr>
        <w:t xml:space="preserve"> </w:t>
      </w:r>
      <w:r w:rsidRPr="00FF3A14">
        <w:rPr>
          <w:i/>
          <w:sz w:val="20"/>
        </w:rPr>
        <w:t>6.4</w:t>
      </w:r>
      <w:r w:rsidRPr="00FF3A14">
        <w:rPr>
          <w:i/>
          <w:spacing w:val="-9"/>
          <w:sz w:val="20"/>
        </w:rPr>
        <w:t xml:space="preserve"> </w:t>
      </w:r>
      <w:r w:rsidRPr="00FF3A14">
        <w:rPr>
          <w:i/>
          <w:sz w:val="20"/>
        </w:rPr>
        <w:t>at</w:t>
      </w:r>
      <w:r w:rsidRPr="00FF3A14">
        <w:rPr>
          <w:i/>
          <w:spacing w:val="-1"/>
          <w:sz w:val="20"/>
        </w:rPr>
        <w:t xml:space="preserve"> </w:t>
      </w:r>
      <w:r w:rsidRPr="00FF3A14">
        <w:rPr>
          <w:i/>
          <w:sz w:val="20"/>
        </w:rPr>
        <w:t>any</w:t>
      </w:r>
      <w:r w:rsidRPr="00FF3A14">
        <w:rPr>
          <w:i/>
          <w:spacing w:val="-13"/>
          <w:sz w:val="20"/>
        </w:rPr>
        <w:t xml:space="preserve"> </w:t>
      </w:r>
      <w:r w:rsidRPr="00FF3A14">
        <w:rPr>
          <w:i/>
          <w:sz w:val="20"/>
        </w:rPr>
        <w:t>"noise</w:t>
      </w:r>
      <w:r w:rsidRPr="00FF3A14">
        <w:rPr>
          <w:i/>
          <w:spacing w:val="-9"/>
          <w:sz w:val="20"/>
        </w:rPr>
        <w:t xml:space="preserve"> </w:t>
      </w:r>
      <w:r w:rsidRPr="00FF3A14">
        <w:rPr>
          <w:i/>
          <w:sz w:val="20"/>
        </w:rPr>
        <w:t>sensitive</w:t>
      </w:r>
      <w:r w:rsidRPr="00FF3A14">
        <w:rPr>
          <w:i/>
          <w:spacing w:val="-9"/>
          <w:sz w:val="20"/>
        </w:rPr>
        <w:t xml:space="preserve"> </w:t>
      </w:r>
      <w:r w:rsidRPr="00FF3A14">
        <w:rPr>
          <w:i/>
          <w:sz w:val="20"/>
        </w:rPr>
        <w:t>location"</w:t>
      </w:r>
      <w:r w:rsidRPr="00FF3A14">
        <w:rPr>
          <w:i/>
          <w:spacing w:val="-1"/>
          <w:sz w:val="20"/>
        </w:rPr>
        <w:t xml:space="preserve"> </w:t>
      </w:r>
      <w:r w:rsidRPr="00FF3A14">
        <w:rPr>
          <w:i/>
          <w:sz w:val="20"/>
        </w:rPr>
        <w:t>other</w:t>
      </w:r>
      <w:r w:rsidRPr="00FF3A14">
        <w:rPr>
          <w:i/>
          <w:spacing w:val="-10"/>
          <w:sz w:val="20"/>
        </w:rPr>
        <w:t xml:space="preserve"> </w:t>
      </w:r>
      <w:r w:rsidRPr="00FF3A14">
        <w:rPr>
          <w:i/>
          <w:sz w:val="20"/>
        </w:rPr>
        <w:t>than</w:t>
      </w:r>
      <w:r w:rsidRPr="00FF3A14">
        <w:rPr>
          <w:i/>
          <w:spacing w:val="-9"/>
          <w:sz w:val="20"/>
        </w:rPr>
        <w:t xml:space="preserve"> </w:t>
      </w:r>
      <w:r w:rsidRPr="00FF3A14">
        <w:rPr>
          <w:i/>
          <w:sz w:val="20"/>
        </w:rPr>
        <w:t>the</w:t>
      </w:r>
      <w:r w:rsidRPr="00FF3A14">
        <w:rPr>
          <w:i/>
          <w:spacing w:val="-9"/>
          <w:sz w:val="20"/>
        </w:rPr>
        <w:t xml:space="preserve"> </w:t>
      </w:r>
      <w:r w:rsidRPr="00FF3A14">
        <w:rPr>
          <w:i/>
          <w:sz w:val="20"/>
        </w:rPr>
        <w:t>one</w:t>
      </w:r>
      <w:r w:rsidRPr="00FF3A14">
        <w:rPr>
          <w:i/>
          <w:spacing w:val="-9"/>
          <w:sz w:val="20"/>
        </w:rPr>
        <w:t xml:space="preserve"> </w:t>
      </w:r>
      <w:r w:rsidRPr="00FF3A14">
        <w:rPr>
          <w:i/>
          <w:sz w:val="20"/>
        </w:rPr>
        <w:t>specified</w:t>
      </w:r>
      <w:r w:rsidRPr="00FF3A14">
        <w:rPr>
          <w:i/>
          <w:spacing w:val="-9"/>
          <w:sz w:val="20"/>
        </w:rPr>
        <w:t xml:space="preserve"> </w:t>
      </w:r>
      <w:r w:rsidRPr="00FF3A14">
        <w:rPr>
          <w:i/>
          <w:sz w:val="20"/>
        </w:rPr>
        <w:t>in</w:t>
      </w:r>
      <w:r w:rsidRPr="00FF3A14">
        <w:rPr>
          <w:i/>
          <w:spacing w:val="-9"/>
          <w:sz w:val="20"/>
        </w:rPr>
        <w:t xml:space="preserve"> </w:t>
      </w:r>
      <w:r w:rsidRPr="00FF3A14">
        <w:rPr>
          <w:i/>
          <w:sz w:val="20"/>
        </w:rPr>
        <w:t>Condition</w:t>
      </w:r>
      <w:r w:rsidRPr="00FF3A14">
        <w:rPr>
          <w:i/>
          <w:spacing w:val="-9"/>
          <w:sz w:val="20"/>
        </w:rPr>
        <w:t xml:space="preserve"> </w:t>
      </w:r>
      <w:r w:rsidRPr="00FF3A14">
        <w:rPr>
          <w:i/>
          <w:sz w:val="20"/>
        </w:rPr>
        <w:t>M4.1.</w:t>
      </w:r>
    </w:p>
    <w:p w14:paraId="04304D4F" w14:textId="77777777" w:rsidR="00FF3A14" w:rsidRPr="00FF3A14" w:rsidRDefault="00FF3A14" w:rsidP="00FF3A14">
      <w:pPr>
        <w:spacing w:before="136" w:line="249" w:lineRule="auto"/>
        <w:ind w:left="109"/>
        <w:rPr>
          <w:sz w:val="20"/>
          <w:szCs w:val="20"/>
        </w:rPr>
      </w:pPr>
      <w:r w:rsidRPr="00FF3A14">
        <w:rPr>
          <w:b/>
          <w:sz w:val="20"/>
          <w:szCs w:val="20"/>
        </w:rPr>
        <w:t>M4.2</w:t>
      </w:r>
      <w:r w:rsidRPr="00FF3A14">
        <w:rPr>
          <w:b/>
          <w:spacing w:val="-13"/>
          <w:sz w:val="20"/>
          <w:szCs w:val="20"/>
        </w:rPr>
        <w:t xml:space="preserve"> </w:t>
      </w:r>
      <w:r w:rsidRPr="00FF3A14">
        <w:rPr>
          <w:sz w:val="20"/>
          <w:szCs w:val="20"/>
        </w:rPr>
        <w:t>The</w:t>
      </w:r>
      <w:r w:rsidRPr="00FF3A14">
        <w:rPr>
          <w:spacing w:val="-13"/>
          <w:sz w:val="20"/>
          <w:szCs w:val="20"/>
        </w:rPr>
        <w:t xml:space="preserve"> </w:t>
      </w:r>
      <w:proofErr w:type="spellStart"/>
      <w:r w:rsidRPr="00FF3A14">
        <w:rPr>
          <w:sz w:val="20"/>
          <w:szCs w:val="20"/>
        </w:rPr>
        <w:t>airblast</w:t>
      </w:r>
      <w:proofErr w:type="spellEnd"/>
      <w:r w:rsidRPr="00FF3A14">
        <w:rPr>
          <w:spacing w:val="-5"/>
          <w:sz w:val="20"/>
          <w:szCs w:val="20"/>
        </w:rPr>
        <w:t xml:space="preserve"> </w:t>
      </w:r>
      <w:r w:rsidRPr="00FF3A14">
        <w:rPr>
          <w:sz w:val="20"/>
          <w:szCs w:val="20"/>
        </w:rPr>
        <w:t>overpressure</w:t>
      </w:r>
      <w:r w:rsidRPr="00FF3A14">
        <w:rPr>
          <w:spacing w:val="-13"/>
          <w:sz w:val="20"/>
          <w:szCs w:val="20"/>
        </w:rPr>
        <w:t xml:space="preserve"> </w:t>
      </w:r>
      <w:r w:rsidRPr="00FF3A14">
        <w:rPr>
          <w:sz w:val="20"/>
          <w:szCs w:val="20"/>
        </w:rPr>
        <w:t>and</w:t>
      </w:r>
      <w:r w:rsidRPr="00FF3A14">
        <w:rPr>
          <w:spacing w:val="-13"/>
          <w:sz w:val="20"/>
          <w:szCs w:val="20"/>
        </w:rPr>
        <w:t xml:space="preserve"> </w:t>
      </w:r>
      <w:r w:rsidRPr="00FF3A14">
        <w:rPr>
          <w:sz w:val="20"/>
          <w:szCs w:val="20"/>
        </w:rPr>
        <w:t>ground</w:t>
      </w:r>
      <w:r w:rsidRPr="00FF3A14">
        <w:rPr>
          <w:spacing w:val="-13"/>
          <w:sz w:val="20"/>
          <w:szCs w:val="20"/>
        </w:rPr>
        <w:t xml:space="preserve"> </w:t>
      </w:r>
      <w:r w:rsidRPr="00FF3A14">
        <w:rPr>
          <w:sz w:val="20"/>
          <w:szCs w:val="20"/>
        </w:rPr>
        <w:t>vibration</w:t>
      </w:r>
      <w:r w:rsidRPr="00FF3A14">
        <w:rPr>
          <w:spacing w:val="-13"/>
          <w:sz w:val="20"/>
          <w:szCs w:val="20"/>
        </w:rPr>
        <w:t xml:space="preserve"> </w:t>
      </w:r>
      <w:r w:rsidRPr="00FF3A14">
        <w:rPr>
          <w:sz w:val="20"/>
          <w:szCs w:val="20"/>
        </w:rPr>
        <w:t>limits</w:t>
      </w:r>
      <w:r w:rsidRPr="00FF3A14">
        <w:rPr>
          <w:spacing w:val="-4"/>
          <w:sz w:val="20"/>
          <w:szCs w:val="20"/>
        </w:rPr>
        <w:t xml:space="preserve"> </w:t>
      </w:r>
      <w:r w:rsidRPr="00FF3A14">
        <w:rPr>
          <w:sz w:val="20"/>
          <w:szCs w:val="20"/>
        </w:rPr>
        <w:t>in</w:t>
      </w:r>
      <w:r w:rsidRPr="00FF3A14">
        <w:rPr>
          <w:spacing w:val="-13"/>
          <w:sz w:val="20"/>
          <w:szCs w:val="20"/>
        </w:rPr>
        <w:t xml:space="preserve"> </w:t>
      </w:r>
      <w:r w:rsidRPr="00FF3A14">
        <w:rPr>
          <w:sz w:val="20"/>
          <w:szCs w:val="20"/>
        </w:rPr>
        <w:t>Conditions</w:t>
      </w:r>
      <w:r w:rsidRPr="00FF3A14">
        <w:rPr>
          <w:spacing w:val="-4"/>
          <w:sz w:val="20"/>
          <w:szCs w:val="20"/>
        </w:rPr>
        <w:t xml:space="preserve"> </w:t>
      </w:r>
      <w:r w:rsidRPr="00FF3A14">
        <w:rPr>
          <w:sz w:val="20"/>
          <w:szCs w:val="20"/>
        </w:rPr>
        <w:t>L6.1</w:t>
      </w:r>
      <w:r w:rsidRPr="00FF3A14">
        <w:rPr>
          <w:spacing w:val="-13"/>
          <w:sz w:val="20"/>
          <w:szCs w:val="20"/>
        </w:rPr>
        <w:t xml:space="preserve"> </w:t>
      </w:r>
      <w:r w:rsidRPr="00FF3A14">
        <w:rPr>
          <w:sz w:val="20"/>
          <w:szCs w:val="20"/>
        </w:rPr>
        <w:t>to</w:t>
      </w:r>
      <w:r w:rsidRPr="00FF3A14">
        <w:rPr>
          <w:spacing w:val="-13"/>
          <w:sz w:val="20"/>
          <w:szCs w:val="20"/>
        </w:rPr>
        <w:t xml:space="preserve"> </w:t>
      </w:r>
      <w:r w:rsidRPr="00FF3A14">
        <w:rPr>
          <w:sz w:val="20"/>
          <w:szCs w:val="20"/>
        </w:rPr>
        <w:t>L6.4</w:t>
      </w:r>
      <w:r w:rsidRPr="00FF3A14">
        <w:rPr>
          <w:spacing w:val="-13"/>
          <w:sz w:val="20"/>
          <w:szCs w:val="20"/>
        </w:rPr>
        <w:t xml:space="preserve"> </w:t>
      </w:r>
      <w:r w:rsidRPr="00FF3A14">
        <w:rPr>
          <w:sz w:val="20"/>
          <w:szCs w:val="20"/>
        </w:rPr>
        <w:t>do</w:t>
      </w:r>
      <w:r w:rsidRPr="00FF3A14">
        <w:rPr>
          <w:spacing w:val="-13"/>
          <w:sz w:val="20"/>
          <w:szCs w:val="20"/>
        </w:rPr>
        <w:t xml:space="preserve"> </w:t>
      </w:r>
      <w:r w:rsidRPr="00FF3A14">
        <w:rPr>
          <w:sz w:val="20"/>
          <w:szCs w:val="20"/>
        </w:rPr>
        <w:t>not</w:t>
      </w:r>
      <w:r w:rsidRPr="00FF3A14">
        <w:rPr>
          <w:spacing w:val="-5"/>
          <w:sz w:val="20"/>
          <w:szCs w:val="20"/>
        </w:rPr>
        <w:t xml:space="preserve"> </w:t>
      </w:r>
      <w:r w:rsidRPr="00FF3A14">
        <w:rPr>
          <w:sz w:val="20"/>
          <w:szCs w:val="20"/>
        </w:rPr>
        <w:t>apply</w:t>
      </w:r>
      <w:r w:rsidRPr="00FF3A14">
        <w:rPr>
          <w:spacing w:val="-4"/>
          <w:sz w:val="20"/>
          <w:szCs w:val="20"/>
        </w:rPr>
        <w:t xml:space="preserve"> </w:t>
      </w:r>
      <w:r w:rsidRPr="00FF3A14">
        <w:rPr>
          <w:sz w:val="20"/>
          <w:szCs w:val="20"/>
        </w:rPr>
        <w:t>at</w:t>
      </w:r>
      <w:r w:rsidRPr="00FF3A14">
        <w:rPr>
          <w:spacing w:val="-5"/>
          <w:sz w:val="20"/>
          <w:szCs w:val="20"/>
        </w:rPr>
        <w:t xml:space="preserve"> </w:t>
      </w:r>
      <w:r w:rsidRPr="00FF3A14">
        <w:rPr>
          <w:sz w:val="20"/>
          <w:szCs w:val="20"/>
        </w:rPr>
        <w:t>noise</w:t>
      </w:r>
      <w:r w:rsidRPr="00FF3A14">
        <w:rPr>
          <w:spacing w:val="-13"/>
          <w:sz w:val="20"/>
          <w:szCs w:val="20"/>
        </w:rPr>
        <w:t xml:space="preserve"> </w:t>
      </w:r>
      <w:r w:rsidRPr="00FF3A14">
        <w:rPr>
          <w:sz w:val="20"/>
          <w:szCs w:val="20"/>
        </w:rPr>
        <w:t xml:space="preserve">sensitive </w:t>
      </w:r>
      <w:r w:rsidRPr="00FF3A14">
        <w:rPr>
          <w:spacing w:val="-2"/>
          <w:sz w:val="20"/>
          <w:szCs w:val="20"/>
        </w:rPr>
        <w:t>locations that are</w:t>
      </w:r>
      <w:r w:rsidRPr="00FF3A14">
        <w:rPr>
          <w:spacing w:val="-10"/>
          <w:sz w:val="20"/>
          <w:szCs w:val="20"/>
        </w:rPr>
        <w:t xml:space="preserve"> </w:t>
      </w:r>
      <w:r w:rsidRPr="00FF3A14">
        <w:rPr>
          <w:spacing w:val="-2"/>
          <w:sz w:val="20"/>
          <w:szCs w:val="20"/>
        </w:rPr>
        <w:t>owned</w:t>
      </w:r>
      <w:r w:rsidRPr="00FF3A14">
        <w:rPr>
          <w:spacing w:val="-10"/>
          <w:sz w:val="20"/>
          <w:szCs w:val="20"/>
        </w:rPr>
        <w:t xml:space="preserve"> </w:t>
      </w:r>
      <w:r w:rsidRPr="00FF3A14">
        <w:rPr>
          <w:spacing w:val="-2"/>
          <w:sz w:val="20"/>
          <w:szCs w:val="20"/>
        </w:rPr>
        <w:t>by the</w:t>
      </w:r>
      <w:r w:rsidRPr="00FF3A14">
        <w:rPr>
          <w:spacing w:val="-10"/>
          <w:sz w:val="20"/>
          <w:szCs w:val="20"/>
        </w:rPr>
        <w:t xml:space="preserve"> </w:t>
      </w:r>
      <w:r w:rsidRPr="00FF3A14">
        <w:rPr>
          <w:spacing w:val="-2"/>
          <w:sz w:val="20"/>
          <w:szCs w:val="20"/>
        </w:rPr>
        <w:t>licensee</w:t>
      </w:r>
      <w:r w:rsidRPr="00FF3A14">
        <w:rPr>
          <w:spacing w:val="-10"/>
          <w:sz w:val="20"/>
          <w:szCs w:val="20"/>
        </w:rPr>
        <w:t xml:space="preserve"> </w:t>
      </w:r>
      <w:r w:rsidRPr="00FF3A14">
        <w:rPr>
          <w:spacing w:val="-2"/>
          <w:sz w:val="20"/>
          <w:szCs w:val="20"/>
        </w:rPr>
        <w:t>or</w:t>
      </w:r>
      <w:r w:rsidRPr="00FF3A14">
        <w:rPr>
          <w:spacing w:val="-10"/>
          <w:sz w:val="20"/>
          <w:szCs w:val="20"/>
        </w:rPr>
        <w:t xml:space="preserve"> </w:t>
      </w:r>
      <w:r w:rsidRPr="00FF3A14">
        <w:rPr>
          <w:spacing w:val="-2"/>
          <w:sz w:val="20"/>
          <w:szCs w:val="20"/>
        </w:rPr>
        <w:t>subject to</w:t>
      </w:r>
      <w:r w:rsidRPr="00FF3A14">
        <w:rPr>
          <w:spacing w:val="-10"/>
          <w:sz w:val="20"/>
          <w:szCs w:val="20"/>
        </w:rPr>
        <w:t xml:space="preserve"> </w:t>
      </w:r>
      <w:r w:rsidRPr="00FF3A14">
        <w:rPr>
          <w:spacing w:val="-2"/>
          <w:sz w:val="20"/>
          <w:szCs w:val="20"/>
        </w:rPr>
        <w:t>a</w:t>
      </w:r>
      <w:r w:rsidRPr="00FF3A14">
        <w:rPr>
          <w:spacing w:val="-10"/>
          <w:sz w:val="20"/>
          <w:szCs w:val="20"/>
        </w:rPr>
        <w:t xml:space="preserve"> </w:t>
      </w:r>
      <w:r w:rsidRPr="00FF3A14">
        <w:rPr>
          <w:spacing w:val="-2"/>
          <w:sz w:val="20"/>
          <w:szCs w:val="20"/>
        </w:rPr>
        <w:t>private</w:t>
      </w:r>
      <w:r w:rsidRPr="00FF3A14">
        <w:rPr>
          <w:spacing w:val="-10"/>
          <w:sz w:val="20"/>
          <w:szCs w:val="20"/>
        </w:rPr>
        <w:t xml:space="preserve"> </w:t>
      </w:r>
      <w:r w:rsidRPr="00FF3A14">
        <w:rPr>
          <w:spacing w:val="-2"/>
          <w:sz w:val="20"/>
          <w:szCs w:val="20"/>
        </w:rPr>
        <w:t>agreement, relating</w:t>
      </w:r>
      <w:r w:rsidRPr="00FF3A14">
        <w:rPr>
          <w:spacing w:val="-10"/>
          <w:sz w:val="20"/>
          <w:szCs w:val="20"/>
        </w:rPr>
        <w:t xml:space="preserve"> </w:t>
      </w:r>
      <w:r w:rsidRPr="00FF3A14">
        <w:rPr>
          <w:spacing w:val="-2"/>
          <w:sz w:val="20"/>
          <w:szCs w:val="20"/>
        </w:rPr>
        <w:t>to</w:t>
      </w:r>
      <w:r w:rsidRPr="00FF3A14">
        <w:rPr>
          <w:spacing w:val="-10"/>
          <w:sz w:val="20"/>
          <w:szCs w:val="20"/>
        </w:rPr>
        <w:t xml:space="preserve"> </w:t>
      </w:r>
      <w:proofErr w:type="spellStart"/>
      <w:r w:rsidRPr="00FF3A14">
        <w:rPr>
          <w:spacing w:val="-2"/>
          <w:sz w:val="20"/>
          <w:szCs w:val="20"/>
        </w:rPr>
        <w:t>airblast</w:t>
      </w:r>
      <w:proofErr w:type="spellEnd"/>
      <w:r w:rsidRPr="00FF3A14">
        <w:rPr>
          <w:spacing w:val="-2"/>
          <w:sz w:val="20"/>
          <w:szCs w:val="20"/>
        </w:rPr>
        <w:t xml:space="preserve"> overpressure</w:t>
      </w:r>
      <w:r w:rsidRPr="00FF3A14">
        <w:rPr>
          <w:spacing w:val="-10"/>
          <w:sz w:val="20"/>
          <w:szCs w:val="20"/>
        </w:rPr>
        <w:t xml:space="preserve"> </w:t>
      </w:r>
      <w:r w:rsidRPr="00FF3A14">
        <w:rPr>
          <w:spacing w:val="-2"/>
          <w:sz w:val="20"/>
          <w:szCs w:val="20"/>
        </w:rPr>
        <w:t>and</w:t>
      </w:r>
      <w:r w:rsidRPr="00FF3A14">
        <w:rPr>
          <w:spacing w:val="-10"/>
          <w:sz w:val="20"/>
          <w:szCs w:val="20"/>
        </w:rPr>
        <w:t xml:space="preserve"> </w:t>
      </w:r>
      <w:r w:rsidRPr="00FF3A14">
        <w:rPr>
          <w:spacing w:val="-2"/>
          <w:sz w:val="20"/>
          <w:szCs w:val="20"/>
        </w:rPr>
        <w:t xml:space="preserve">ground </w:t>
      </w:r>
      <w:r w:rsidRPr="00FF3A14">
        <w:rPr>
          <w:sz w:val="20"/>
          <w:szCs w:val="20"/>
        </w:rPr>
        <w:t>vibration,</w:t>
      </w:r>
      <w:r w:rsidRPr="00FF3A14">
        <w:rPr>
          <w:spacing w:val="-1"/>
          <w:sz w:val="20"/>
          <w:szCs w:val="20"/>
        </w:rPr>
        <w:t xml:space="preserve"> </w:t>
      </w:r>
      <w:r w:rsidRPr="00FF3A14">
        <w:rPr>
          <w:sz w:val="20"/>
          <w:szCs w:val="20"/>
        </w:rPr>
        <w:t>between</w:t>
      </w:r>
      <w:r w:rsidRPr="00FF3A14">
        <w:rPr>
          <w:spacing w:val="-9"/>
          <w:sz w:val="20"/>
          <w:szCs w:val="20"/>
        </w:rPr>
        <w:t xml:space="preserve"> </w:t>
      </w:r>
      <w:r w:rsidRPr="00FF3A14">
        <w:rPr>
          <w:sz w:val="20"/>
          <w:szCs w:val="20"/>
        </w:rPr>
        <w:t>the</w:t>
      </w:r>
      <w:r w:rsidRPr="00FF3A14">
        <w:rPr>
          <w:spacing w:val="-9"/>
          <w:sz w:val="20"/>
          <w:szCs w:val="20"/>
        </w:rPr>
        <w:t xml:space="preserve"> </w:t>
      </w:r>
      <w:r w:rsidRPr="00FF3A14">
        <w:rPr>
          <w:sz w:val="20"/>
          <w:szCs w:val="20"/>
        </w:rPr>
        <w:t>applicant</w:t>
      </w:r>
      <w:r w:rsidRPr="00FF3A14">
        <w:rPr>
          <w:spacing w:val="-1"/>
          <w:sz w:val="20"/>
          <w:szCs w:val="20"/>
        </w:rPr>
        <w:t xml:space="preserve"> </w:t>
      </w:r>
      <w:r w:rsidRPr="00FF3A14">
        <w:rPr>
          <w:sz w:val="20"/>
          <w:szCs w:val="20"/>
        </w:rPr>
        <w:t>and</w:t>
      </w:r>
      <w:r w:rsidRPr="00FF3A14">
        <w:rPr>
          <w:spacing w:val="-9"/>
          <w:sz w:val="20"/>
          <w:szCs w:val="20"/>
        </w:rPr>
        <w:t xml:space="preserve"> </w:t>
      </w:r>
      <w:r w:rsidRPr="00FF3A14">
        <w:rPr>
          <w:sz w:val="20"/>
          <w:szCs w:val="20"/>
        </w:rPr>
        <w:t>owner</w:t>
      </w:r>
      <w:r w:rsidRPr="00FF3A14">
        <w:rPr>
          <w:spacing w:val="-10"/>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9"/>
          <w:sz w:val="20"/>
          <w:szCs w:val="20"/>
        </w:rPr>
        <w:t xml:space="preserve"> </w:t>
      </w:r>
      <w:r w:rsidRPr="00FF3A14">
        <w:rPr>
          <w:sz w:val="20"/>
          <w:szCs w:val="20"/>
        </w:rPr>
        <w:t>noise</w:t>
      </w:r>
      <w:r w:rsidRPr="00FF3A14">
        <w:rPr>
          <w:spacing w:val="-9"/>
          <w:sz w:val="20"/>
          <w:szCs w:val="20"/>
        </w:rPr>
        <w:t xml:space="preserve"> </w:t>
      </w:r>
      <w:r w:rsidRPr="00FF3A14">
        <w:rPr>
          <w:sz w:val="20"/>
          <w:szCs w:val="20"/>
        </w:rPr>
        <w:t>sensitive</w:t>
      </w:r>
      <w:r w:rsidRPr="00FF3A14">
        <w:rPr>
          <w:spacing w:val="-9"/>
          <w:sz w:val="20"/>
          <w:szCs w:val="20"/>
        </w:rPr>
        <w:t xml:space="preserve"> </w:t>
      </w:r>
      <w:r w:rsidRPr="00FF3A14">
        <w:rPr>
          <w:sz w:val="20"/>
          <w:szCs w:val="20"/>
        </w:rPr>
        <w:t>location.</w:t>
      </w:r>
    </w:p>
    <w:p w14:paraId="4C129023" w14:textId="77777777" w:rsidR="00FF3A14" w:rsidRPr="00FF3A14" w:rsidRDefault="00FF3A14" w:rsidP="00FF3A14">
      <w:pPr>
        <w:rPr>
          <w:sz w:val="20"/>
          <w:szCs w:val="20"/>
        </w:rPr>
      </w:pPr>
    </w:p>
    <w:p w14:paraId="7F3070A5" w14:textId="77777777" w:rsidR="00FF3A14" w:rsidRPr="00FF3A14" w:rsidRDefault="00FF3A14" w:rsidP="00FF3A14">
      <w:pPr>
        <w:spacing w:before="30"/>
        <w:rPr>
          <w:sz w:val="20"/>
          <w:szCs w:val="20"/>
        </w:rPr>
      </w:pPr>
    </w:p>
    <w:p w14:paraId="005E534B" w14:textId="77777777" w:rsidR="00FF3A14" w:rsidRPr="00FF3A14" w:rsidRDefault="00FF3A14" w:rsidP="00FF3A14">
      <w:pPr>
        <w:ind w:left="109"/>
        <w:outlineLvl w:val="2"/>
        <w:rPr>
          <w:b/>
          <w:bCs/>
          <w:sz w:val="24"/>
          <w:szCs w:val="24"/>
        </w:rPr>
      </w:pPr>
      <w:r w:rsidRPr="00FF3A14">
        <w:rPr>
          <w:b/>
          <w:bCs/>
          <w:sz w:val="24"/>
          <w:szCs w:val="24"/>
        </w:rPr>
        <w:t>R1.</w:t>
      </w:r>
      <w:r w:rsidRPr="00FF3A14">
        <w:rPr>
          <w:b/>
          <w:bCs/>
          <w:spacing w:val="-11"/>
          <w:sz w:val="24"/>
          <w:szCs w:val="24"/>
        </w:rPr>
        <w:t xml:space="preserve"> </w:t>
      </w:r>
      <w:r w:rsidRPr="00FF3A14">
        <w:rPr>
          <w:b/>
          <w:bCs/>
          <w:sz w:val="24"/>
          <w:szCs w:val="24"/>
        </w:rPr>
        <w:t xml:space="preserve">Reporting </w:t>
      </w:r>
      <w:r w:rsidRPr="00FF3A14">
        <w:rPr>
          <w:b/>
          <w:bCs/>
          <w:spacing w:val="-2"/>
          <w:sz w:val="24"/>
          <w:szCs w:val="24"/>
        </w:rPr>
        <w:t>conditions</w:t>
      </w:r>
    </w:p>
    <w:p w14:paraId="3DAE26B5" w14:textId="77777777" w:rsidR="00FF3A14" w:rsidRPr="00FF3A14" w:rsidRDefault="00FF3A14" w:rsidP="00FF3A14">
      <w:pPr>
        <w:spacing w:before="197" w:line="256" w:lineRule="auto"/>
        <w:ind w:left="109" w:right="104"/>
        <w:jc w:val="both"/>
        <w:rPr>
          <w:sz w:val="20"/>
          <w:szCs w:val="20"/>
        </w:rPr>
      </w:pPr>
      <w:r w:rsidRPr="00FF3A14">
        <w:rPr>
          <w:b/>
          <w:sz w:val="20"/>
          <w:szCs w:val="20"/>
        </w:rPr>
        <w:t>R1.1</w:t>
      </w:r>
      <w:r w:rsidRPr="00FF3A14">
        <w:rPr>
          <w:b/>
          <w:spacing w:val="-4"/>
          <w:sz w:val="20"/>
          <w:szCs w:val="20"/>
        </w:rPr>
        <w:t xml:space="preserve"> </w:t>
      </w:r>
      <w:r w:rsidRPr="00FF3A14">
        <w:rPr>
          <w:sz w:val="20"/>
          <w:szCs w:val="20"/>
        </w:rPr>
        <w:t>The</w:t>
      </w:r>
      <w:r w:rsidRPr="00FF3A14">
        <w:rPr>
          <w:spacing w:val="-4"/>
          <w:sz w:val="20"/>
          <w:szCs w:val="20"/>
        </w:rPr>
        <w:t xml:space="preserve"> </w:t>
      </w:r>
      <w:r w:rsidRPr="00FF3A14">
        <w:rPr>
          <w:sz w:val="20"/>
          <w:szCs w:val="20"/>
        </w:rPr>
        <w:t>applicant must provide</w:t>
      </w:r>
      <w:r w:rsidRPr="00FF3A14">
        <w:rPr>
          <w:spacing w:val="-4"/>
          <w:sz w:val="20"/>
          <w:szCs w:val="20"/>
        </w:rPr>
        <w:t xml:space="preserve"> </w:t>
      </w:r>
      <w:r w:rsidRPr="00FF3A14">
        <w:rPr>
          <w:sz w:val="20"/>
          <w:szCs w:val="20"/>
        </w:rPr>
        <w:t>an</w:t>
      </w:r>
      <w:r w:rsidRPr="00FF3A14">
        <w:rPr>
          <w:spacing w:val="-4"/>
          <w:sz w:val="20"/>
          <w:szCs w:val="20"/>
        </w:rPr>
        <w:t xml:space="preserve"> </w:t>
      </w:r>
      <w:r w:rsidRPr="00FF3A14">
        <w:rPr>
          <w:sz w:val="20"/>
          <w:szCs w:val="20"/>
        </w:rPr>
        <w:t>annual return</w:t>
      </w:r>
      <w:r w:rsidRPr="00FF3A14">
        <w:rPr>
          <w:spacing w:val="-4"/>
          <w:sz w:val="20"/>
          <w:szCs w:val="20"/>
        </w:rPr>
        <w:t xml:space="preserve"> </w:t>
      </w:r>
      <w:r w:rsidRPr="00FF3A14">
        <w:rPr>
          <w:sz w:val="20"/>
          <w:szCs w:val="20"/>
        </w:rPr>
        <w:t>to</w:t>
      </w:r>
      <w:r w:rsidRPr="00FF3A14">
        <w:rPr>
          <w:spacing w:val="-4"/>
          <w:sz w:val="20"/>
          <w:szCs w:val="20"/>
        </w:rPr>
        <w:t xml:space="preserve"> </w:t>
      </w:r>
      <w:r w:rsidRPr="00FF3A14">
        <w:rPr>
          <w:sz w:val="20"/>
          <w:szCs w:val="20"/>
        </w:rPr>
        <w:t>the</w:t>
      </w:r>
      <w:r w:rsidRPr="00FF3A14">
        <w:rPr>
          <w:spacing w:val="-4"/>
          <w:sz w:val="20"/>
          <w:szCs w:val="20"/>
        </w:rPr>
        <w:t xml:space="preserve"> </w:t>
      </w:r>
      <w:r w:rsidRPr="00FF3A14">
        <w:rPr>
          <w:sz w:val="20"/>
          <w:szCs w:val="20"/>
        </w:rPr>
        <w:t>EPA in</w:t>
      </w:r>
      <w:r w:rsidRPr="00FF3A14">
        <w:rPr>
          <w:spacing w:val="-4"/>
          <w:sz w:val="20"/>
          <w:szCs w:val="20"/>
        </w:rPr>
        <w:t xml:space="preserve"> </w:t>
      </w:r>
      <w:r w:rsidRPr="00FF3A14">
        <w:rPr>
          <w:sz w:val="20"/>
          <w:szCs w:val="20"/>
        </w:rPr>
        <w:t>relation</w:t>
      </w:r>
      <w:r w:rsidRPr="00FF3A14">
        <w:rPr>
          <w:spacing w:val="-4"/>
          <w:sz w:val="20"/>
          <w:szCs w:val="20"/>
        </w:rPr>
        <w:t xml:space="preserve"> </w:t>
      </w:r>
      <w:r w:rsidRPr="00FF3A14">
        <w:rPr>
          <w:sz w:val="20"/>
          <w:szCs w:val="20"/>
        </w:rPr>
        <w:t>to</w:t>
      </w:r>
      <w:r w:rsidRPr="00FF3A14">
        <w:rPr>
          <w:spacing w:val="-4"/>
          <w:sz w:val="20"/>
          <w:szCs w:val="20"/>
        </w:rPr>
        <w:t xml:space="preserve"> </w:t>
      </w:r>
      <w:r w:rsidRPr="00FF3A14">
        <w:rPr>
          <w:sz w:val="20"/>
          <w:szCs w:val="20"/>
        </w:rPr>
        <w:t>the</w:t>
      </w:r>
      <w:r w:rsidRPr="00FF3A14">
        <w:rPr>
          <w:spacing w:val="-4"/>
          <w:sz w:val="20"/>
          <w:szCs w:val="20"/>
        </w:rPr>
        <w:t xml:space="preserve"> </w:t>
      </w:r>
      <w:r w:rsidRPr="00FF3A14">
        <w:rPr>
          <w:sz w:val="20"/>
          <w:szCs w:val="20"/>
        </w:rPr>
        <w:t>development as required</w:t>
      </w:r>
      <w:r w:rsidRPr="00FF3A14">
        <w:rPr>
          <w:spacing w:val="-4"/>
          <w:sz w:val="20"/>
          <w:szCs w:val="20"/>
        </w:rPr>
        <w:t xml:space="preserve"> </w:t>
      </w:r>
      <w:r w:rsidRPr="00FF3A14">
        <w:rPr>
          <w:sz w:val="20"/>
          <w:szCs w:val="20"/>
        </w:rPr>
        <w:t xml:space="preserve">by any </w:t>
      </w:r>
      <w:proofErr w:type="spellStart"/>
      <w:r w:rsidRPr="00FF3A14">
        <w:rPr>
          <w:sz w:val="20"/>
          <w:szCs w:val="20"/>
        </w:rPr>
        <w:t>licence</w:t>
      </w:r>
      <w:proofErr w:type="spellEnd"/>
      <w:r w:rsidRPr="00FF3A14">
        <w:rPr>
          <w:sz w:val="20"/>
          <w:szCs w:val="20"/>
        </w:rPr>
        <w:t xml:space="preserve"> under</w:t>
      </w:r>
      <w:r w:rsidRPr="00FF3A14">
        <w:rPr>
          <w:spacing w:val="-4"/>
          <w:sz w:val="20"/>
          <w:szCs w:val="20"/>
        </w:rPr>
        <w:t xml:space="preserve"> </w:t>
      </w:r>
      <w:r w:rsidRPr="00FF3A14">
        <w:rPr>
          <w:sz w:val="20"/>
          <w:szCs w:val="20"/>
        </w:rPr>
        <w:t>the</w:t>
      </w:r>
      <w:r w:rsidRPr="00FF3A14">
        <w:rPr>
          <w:spacing w:val="-3"/>
          <w:sz w:val="20"/>
          <w:szCs w:val="20"/>
        </w:rPr>
        <w:t xml:space="preserve"> </w:t>
      </w:r>
      <w:r w:rsidRPr="00FF3A14">
        <w:rPr>
          <w:sz w:val="20"/>
          <w:szCs w:val="20"/>
        </w:rPr>
        <w:t>Protection</w:t>
      </w:r>
      <w:r w:rsidRPr="00FF3A14">
        <w:rPr>
          <w:spacing w:val="-3"/>
          <w:sz w:val="20"/>
          <w:szCs w:val="20"/>
        </w:rPr>
        <w:t xml:space="preserve"> </w:t>
      </w:r>
      <w:r w:rsidRPr="00FF3A14">
        <w:rPr>
          <w:sz w:val="20"/>
          <w:szCs w:val="20"/>
        </w:rPr>
        <w:t>of</w:t>
      </w:r>
      <w:r w:rsidRPr="00FF3A14">
        <w:rPr>
          <w:spacing w:val="-7"/>
          <w:sz w:val="20"/>
          <w:szCs w:val="20"/>
        </w:rPr>
        <w:t xml:space="preserve"> </w:t>
      </w:r>
      <w:r w:rsidRPr="00FF3A14">
        <w:rPr>
          <w:sz w:val="20"/>
          <w:szCs w:val="20"/>
        </w:rPr>
        <w:t>the</w:t>
      </w:r>
      <w:r w:rsidRPr="00FF3A14">
        <w:rPr>
          <w:spacing w:val="-3"/>
          <w:sz w:val="20"/>
          <w:szCs w:val="20"/>
        </w:rPr>
        <w:t xml:space="preserve"> </w:t>
      </w:r>
      <w:r w:rsidRPr="00FF3A14">
        <w:rPr>
          <w:sz w:val="20"/>
          <w:szCs w:val="20"/>
        </w:rPr>
        <w:t>Environment Operations Act 1997</w:t>
      </w:r>
      <w:r w:rsidRPr="00FF3A14">
        <w:rPr>
          <w:spacing w:val="-3"/>
          <w:sz w:val="20"/>
          <w:szCs w:val="20"/>
        </w:rPr>
        <w:t xml:space="preserve"> </w:t>
      </w:r>
      <w:r w:rsidRPr="00FF3A14">
        <w:rPr>
          <w:sz w:val="20"/>
          <w:szCs w:val="20"/>
        </w:rPr>
        <w:t>in</w:t>
      </w:r>
      <w:r w:rsidRPr="00FF3A14">
        <w:rPr>
          <w:spacing w:val="-3"/>
          <w:sz w:val="20"/>
          <w:szCs w:val="20"/>
        </w:rPr>
        <w:t xml:space="preserve"> </w:t>
      </w:r>
      <w:r w:rsidRPr="00FF3A14">
        <w:rPr>
          <w:sz w:val="20"/>
          <w:szCs w:val="20"/>
        </w:rPr>
        <w:t>relation</w:t>
      </w:r>
      <w:r w:rsidRPr="00FF3A14">
        <w:rPr>
          <w:spacing w:val="-3"/>
          <w:sz w:val="20"/>
          <w:szCs w:val="20"/>
        </w:rPr>
        <w:t xml:space="preserve"> </w:t>
      </w:r>
      <w:r w:rsidRPr="00FF3A14">
        <w:rPr>
          <w:sz w:val="20"/>
          <w:szCs w:val="20"/>
        </w:rPr>
        <w:t>to</w:t>
      </w:r>
      <w:r w:rsidRPr="00FF3A14">
        <w:rPr>
          <w:spacing w:val="-3"/>
          <w:sz w:val="20"/>
          <w:szCs w:val="20"/>
        </w:rPr>
        <w:t xml:space="preserve"> </w:t>
      </w:r>
      <w:r w:rsidRPr="00FF3A14">
        <w:rPr>
          <w:sz w:val="20"/>
          <w:szCs w:val="20"/>
        </w:rPr>
        <w:t>the</w:t>
      </w:r>
      <w:r w:rsidRPr="00FF3A14">
        <w:rPr>
          <w:spacing w:val="-3"/>
          <w:sz w:val="20"/>
          <w:szCs w:val="20"/>
        </w:rPr>
        <w:t xml:space="preserve"> </w:t>
      </w:r>
      <w:r w:rsidRPr="00FF3A14">
        <w:rPr>
          <w:sz w:val="20"/>
          <w:szCs w:val="20"/>
        </w:rPr>
        <w:t>development. In</w:t>
      </w:r>
      <w:r w:rsidRPr="00FF3A14">
        <w:rPr>
          <w:spacing w:val="-3"/>
          <w:sz w:val="20"/>
          <w:szCs w:val="20"/>
        </w:rPr>
        <w:t xml:space="preserve"> </w:t>
      </w:r>
      <w:r w:rsidRPr="00FF3A14">
        <w:rPr>
          <w:sz w:val="20"/>
          <w:szCs w:val="20"/>
        </w:rPr>
        <w:t>the</w:t>
      </w:r>
      <w:r w:rsidRPr="00FF3A14">
        <w:rPr>
          <w:spacing w:val="-3"/>
          <w:sz w:val="20"/>
          <w:szCs w:val="20"/>
        </w:rPr>
        <w:t xml:space="preserve"> </w:t>
      </w:r>
      <w:r w:rsidRPr="00FF3A14">
        <w:rPr>
          <w:sz w:val="20"/>
          <w:szCs w:val="20"/>
        </w:rPr>
        <w:t>return</w:t>
      </w:r>
      <w:r w:rsidRPr="00FF3A14">
        <w:rPr>
          <w:spacing w:val="-3"/>
          <w:sz w:val="20"/>
          <w:szCs w:val="20"/>
        </w:rPr>
        <w:t xml:space="preserve"> </w:t>
      </w:r>
      <w:r w:rsidRPr="00FF3A14">
        <w:rPr>
          <w:sz w:val="20"/>
          <w:szCs w:val="20"/>
        </w:rPr>
        <w:t>the</w:t>
      </w:r>
      <w:r w:rsidRPr="00FF3A14">
        <w:rPr>
          <w:spacing w:val="-3"/>
          <w:sz w:val="20"/>
          <w:szCs w:val="20"/>
        </w:rPr>
        <w:t xml:space="preserve"> </w:t>
      </w:r>
      <w:r w:rsidRPr="00FF3A14">
        <w:rPr>
          <w:sz w:val="20"/>
          <w:szCs w:val="20"/>
        </w:rPr>
        <w:t>applicant must</w:t>
      </w:r>
      <w:r w:rsidRPr="00FF3A14">
        <w:rPr>
          <w:spacing w:val="-3"/>
          <w:sz w:val="20"/>
          <w:szCs w:val="20"/>
        </w:rPr>
        <w:t xml:space="preserve"> </w:t>
      </w:r>
      <w:r w:rsidRPr="00FF3A14">
        <w:rPr>
          <w:sz w:val="20"/>
          <w:szCs w:val="20"/>
        </w:rPr>
        <w:t>report</w:t>
      </w:r>
      <w:r w:rsidRPr="00FF3A14">
        <w:rPr>
          <w:spacing w:val="-3"/>
          <w:sz w:val="20"/>
          <w:szCs w:val="20"/>
        </w:rPr>
        <w:t xml:space="preserve"> </w:t>
      </w:r>
      <w:r w:rsidRPr="00FF3A14">
        <w:rPr>
          <w:sz w:val="20"/>
          <w:szCs w:val="20"/>
        </w:rPr>
        <w:t>on</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annual</w:t>
      </w:r>
      <w:r w:rsidRPr="00FF3A14">
        <w:rPr>
          <w:spacing w:val="-5"/>
          <w:sz w:val="20"/>
          <w:szCs w:val="20"/>
        </w:rPr>
        <w:t xml:space="preserve"> </w:t>
      </w:r>
      <w:r w:rsidRPr="00FF3A14">
        <w:rPr>
          <w:sz w:val="20"/>
          <w:szCs w:val="20"/>
        </w:rPr>
        <w:t>monitoring</w:t>
      </w:r>
      <w:r w:rsidRPr="00FF3A14">
        <w:rPr>
          <w:spacing w:val="-10"/>
          <w:sz w:val="20"/>
          <w:szCs w:val="20"/>
        </w:rPr>
        <w:t xml:space="preserve"> </w:t>
      </w:r>
      <w:r w:rsidRPr="00FF3A14">
        <w:rPr>
          <w:sz w:val="20"/>
          <w:szCs w:val="20"/>
        </w:rPr>
        <w:t>undertaken</w:t>
      </w:r>
      <w:r w:rsidRPr="00FF3A14">
        <w:rPr>
          <w:spacing w:val="-10"/>
          <w:sz w:val="20"/>
          <w:szCs w:val="20"/>
        </w:rPr>
        <w:t xml:space="preserve"> </w:t>
      </w:r>
      <w:r w:rsidRPr="00FF3A14">
        <w:rPr>
          <w:sz w:val="20"/>
          <w:szCs w:val="20"/>
        </w:rPr>
        <w:t>(where</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activity</w:t>
      </w:r>
      <w:r w:rsidRPr="00FF3A14">
        <w:rPr>
          <w:spacing w:val="-2"/>
          <w:sz w:val="20"/>
          <w:szCs w:val="20"/>
        </w:rPr>
        <w:t xml:space="preserve"> </w:t>
      </w:r>
      <w:r w:rsidRPr="00FF3A14">
        <w:rPr>
          <w:sz w:val="20"/>
          <w:szCs w:val="20"/>
        </w:rPr>
        <w:t>results</w:t>
      </w:r>
      <w:r w:rsidRPr="00FF3A14">
        <w:rPr>
          <w:spacing w:val="-2"/>
          <w:sz w:val="20"/>
          <w:szCs w:val="20"/>
        </w:rPr>
        <w:t xml:space="preserve"> </w:t>
      </w:r>
      <w:r w:rsidRPr="00FF3A14">
        <w:rPr>
          <w:sz w:val="20"/>
          <w:szCs w:val="20"/>
        </w:rPr>
        <w:t>in</w:t>
      </w:r>
      <w:r w:rsidRPr="00FF3A14">
        <w:rPr>
          <w:spacing w:val="-10"/>
          <w:sz w:val="20"/>
          <w:szCs w:val="20"/>
        </w:rPr>
        <w:t xml:space="preserve"> </w:t>
      </w:r>
      <w:r w:rsidRPr="00FF3A14">
        <w:rPr>
          <w:sz w:val="20"/>
          <w:szCs w:val="20"/>
        </w:rPr>
        <w:t>pollutant</w:t>
      </w:r>
      <w:r w:rsidRPr="00FF3A14">
        <w:rPr>
          <w:spacing w:val="-3"/>
          <w:sz w:val="20"/>
          <w:szCs w:val="20"/>
        </w:rPr>
        <w:t xml:space="preserve"> </w:t>
      </w:r>
      <w:r w:rsidRPr="00FF3A14">
        <w:rPr>
          <w:sz w:val="20"/>
          <w:szCs w:val="20"/>
        </w:rPr>
        <w:t>discharges),</w:t>
      </w:r>
      <w:r w:rsidRPr="00FF3A14">
        <w:rPr>
          <w:spacing w:val="-3"/>
          <w:sz w:val="20"/>
          <w:szCs w:val="20"/>
        </w:rPr>
        <w:t xml:space="preserve"> </w:t>
      </w:r>
      <w:r w:rsidRPr="00FF3A14">
        <w:rPr>
          <w:sz w:val="20"/>
          <w:szCs w:val="20"/>
        </w:rPr>
        <w:t>provide</w:t>
      </w:r>
      <w:r w:rsidRPr="00FF3A14">
        <w:rPr>
          <w:spacing w:val="-10"/>
          <w:sz w:val="20"/>
          <w:szCs w:val="20"/>
        </w:rPr>
        <w:t xml:space="preserve"> </w:t>
      </w:r>
      <w:r w:rsidRPr="00FF3A14">
        <w:rPr>
          <w:sz w:val="20"/>
          <w:szCs w:val="20"/>
        </w:rPr>
        <w:t>a</w:t>
      </w:r>
      <w:r w:rsidRPr="00FF3A14">
        <w:rPr>
          <w:spacing w:val="-10"/>
          <w:sz w:val="20"/>
          <w:szCs w:val="20"/>
        </w:rPr>
        <w:t xml:space="preserve"> </w:t>
      </w:r>
      <w:r w:rsidRPr="00FF3A14">
        <w:rPr>
          <w:sz w:val="20"/>
          <w:szCs w:val="20"/>
        </w:rPr>
        <w:t xml:space="preserve">summary of complaints relating to the development, report on compliance with </w:t>
      </w:r>
      <w:proofErr w:type="spellStart"/>
      <w:r w:rsidRPr="00FF3A14">
        <w:rPr>
          <w:sz w:val="20"/>
          <w:szCs w:val="20"/>
        </w:rPr>
        <w:t>licence</w:t>
      </w:r>
      <w:proofErr w:type="spellEnd"/>
      <w:r w:rsidRPr="00FF3A14">
        <w:rPr>
          <w:sz w:val="20"/>
          <w:szCs w:val="20"/>
        </w:rPr>
        <w:t xml:space="preserve"> conditions and provide a calculation of </w:t>
      </w:r>
      <w:proofErr w:type="spellStart"/>
      <w:r w:rsidRPr="00FF3A14">
        <w:rPr>
          <w:sz w:val="20"/>
          <w:szCs w:val="20"/>
        </w:rPr>
        <w:t>licence</w:t>
      </w:r>
      <w:proofErr w:type="spellEnd"/>
      <w:r w:rsidRPr="00FF3A14">
        <w:rPr>
          <w:spacing w:val="-7"/>
          <w:sz w:val="20"/>
          <w:szCs w:val="20"/>
        </w:rPr>
        <w:t xml:space="preserve"> </w:t>
      </w:r>
      <w:r w:rsidRPr="00FF3A14">
        <w:rPr>
          <w:sz w:val="20"/>
          <w:szCs w:val="20"/>
        </w:rPr>
        <w:t>fees (administrative</w:t>
      </w:r>
      <w:r w:rsidRPr="00FF3A14">
        <w:rPr>
          <w:spacing w:val="-7"/>
          <w:sz w:val="20"/>
          <w:szCs w:val="20"/>
        </w:rPr>
        <w:t xml:space="preserve"> </w:t>
      </w:r>
      <w:r w:rsidRPr="00FF3A14">
        <w:rPr>
          <w:sz w:val="20"/>
          <w:szCs w:val="20"/>
        </w:rPr>
        <w:t>fees and, where</w:t>
      </w:r>
      <w:r w:rsidRPr="00FF3A14">
        <w:rPr>
          <w:spacing w:val="-7"/>
          <w:sz w:val="20"/>
          <w:szCs w:val="20"/>
        </w:rPr>
        <w:t xml:space="preserve"> </w:t>
      </w:r>
      <w:r w:rsidRPr="00FF3A14">
        <w:rPr>
          <w:sz w:val="20"/>
          <w:szCs w:val="20"/>
        </w:rPr>
        <w:t xml:space="preserve">relevant, </w:t>
      </w:r>
      <w:proofErr w:type="gramStart"/>
      <w:r w:rsidRPr="00FF3A14">
        <w:rPr>
          <w:sz w:val="20"/>
          <w:szCs w:val="20"/>
        </w:rPr>
        <w:t>load</w:t>
      </w:r>
      <w:r w:rsidRPr="00FF3A14">
        <w:rPr>
          <w:spacing w:val="-7"/>
          <w:sz w:val="20"/>
          <w:szCs w:val="20"/>
        </w:rPr>
        <w:t xml:space="preserve"> </w:t>
      </w:r>
      <w:r w:rsidRPr="00FF3A14">
        <w:rPr>
          <w:sz w:val="20"/>
          <w:szCs w:val="20"/>
        </w:rPr>
        <w:t>based</w:t>
      </w:r>
      <w:proofErr w:type="gramEnd"/>
      <w:r w:rsidRPr="00FF3A14">
        <w:rPr>
          <w:spacing w:val="-7"/>
          <w:sz w:val="20"/>
          <w:szCs w:val="20"/>
        </w:rPr>
        <w:t xml:space="preserve"> </w:t>
      </w:r>
      <w:r w:rsidRPr="00FF3A14">
        <w:rPr>
          <w:sz w:val="20"/>
          <w:szCs w:val="20"/>
        </w:rPr>
        <w:t>fees)</w:t>
      </w:r>
      <w:r w:rsidRPr="00FF3A14">
        <w:rPr>
          <w:spacing w:val="-7"/>
          <w:sz w:val="20"/>
          <w:szCs w:val="20"/>
        </w:rPr>
        <w:t xml:space="preserve"> </w:t>
      </w:r>
      <w:r w:rsidRPr="00FF3A14">
        <w:rPr>
          <w:sz w:val="20"/>
          <w:szCs w:val="20"/>
        </w:rPr>
        <w:t>that are</w:t>
      </w:r>
      <w:r w:rsidRPr="00FF3A14">
        <w:rPr>
          <w:spacing w:val="-7"/>
          <w:sz w:val="20"/>
          <w:szCs w:val="20"/>
        </w:rPr>
        <w:t xml:space="preserve"> </w:t>
      </w:r>
      <w:r w:rsidRPr="00FF3A14">
        <w:rPr>
          <w:sz w:val="20"/>
          <w:szCs w:val="20"/>
        </w:rPr>
        <w:t>payable. If</w:t>
      </w:r>
      <w:r w:rsidRPr="00FF3A14">
        <w:rPr>
          <w:spacing w:val="-10"/>
          <w:sz w:val="20"/>
          <w:szCs w:val="20"/>
        </w:rPr>
        <w:t xml:space="preserve"> </w:t>
      </w:r>
      <w:proofErr w:type="gramStart"/>
      <w:r w:rsidRPr="00FF3A14">
        <w:rPr>
          <w:sz w:val="20"/>
          <w:szCs w:val="20"/>
        </w:rPr>
        <w:t>load</w:t>
      </w:r>
      <w:r w:rsidRPr="00FF3A14">
        <w:rPr>
          <w:spacing w:val="-7"/>
          <w:sz w:val="20"/>
          <w:szCs w:val="20"/>
        </w:rPr>
        <w:t xml:space="preserve"> </w:t>
      </w:r>
      <w:r w:rsidRPr="00FF3A14">
        <w:rPr>
          <w:sz w:val="20"/>
          <w:szCs w:val="20"/>
        </w:rPr>
        <w:t>based</w:t>
      </w:r>
      <w:proofErr w:type="gramEnd"/>
      <w:r w:rsidRPr="00FF3A14">
        <w:rPr>
          <w:spacing w:val="-7"/>
          <w:sz w:val="20"/>
          <w:szCs w:val="20"/>
        </w:rPr>
        <w:t xml:space="preserve"> </w:t>
      </w:r>
      <w:r w:rsidRPr="00FF3A14">
        <w:rPr>
          <w:sz w:val="20"/>
          <w:szCs w:val="20"/>
        </w:rPr>
        <w:t>fees apply to</w:t>
      </w:r>
      <w:r w:rsidRPr="00FF3A14">
        <w:rPr>
          <w:spacing w:val="-7"/>
          <w:sz w:val="20"/>
          <w:szCs w:val="20"/>
        </w:rPr>
        <w:t xml:space="preserve"> </w:t>
      </w:r>
      <w:r w:rsidRPr="00FF3A14">
        <w:rPr>
          <w:sz w:val="20"/>
          <w:szCs w:val="20"/>
        </w:rPr>
        <w:t>the activity the</w:t>
      </w:r>
      <w:r w:rsidRPr="00FF3A14">
        <w:rPr>
          <w:spacing w:val="-10"/>
          <w:sz w:val="20"/>
          <w:szCs w:val="20"/>
        </w:rPr>
        <w:t xml:space="preserve"> </w:t>
      </w:r>
      <w:r w:rsidRPr="00FF3A14">
        <w:rPr>
          <w:sz w:val="20"/>
          <w:szCs w:val="20"/>
        </w:rPr>
        <w:t>applicant</w:t>
      </w:r>
      <w:r w:rsidRPr="00FF3A14">
        <w:rPr>
          <w:spacing w:val="-1"/>
          <w:sz w:val="20"/>
          <w:szCs w:val="20"/>
        </w:rPr>
        <w:t xml:space="preserve"> </w:t>
      </w:r>
      <w:r w:rsidRPr="00FF3A14">
        <w:rPr>
          <w:sz w:val="20"/>
          <w:szCs w:val="20"/>
        </w:rPr>
        <w:t>will</w:t>
      </w:r>
      <w:r w:rsidRPr="00FF3A14">
        <w:rPr>
          <w:spacing w:val="-3"/>
          <w:sz w:val="20"/>
          <w:szCs w:val="20"/>
        </w:rPr>
        <w:t xml:space="preserve"> </w:t>
      </w:r>
      <w:r w:rsidRPr="00FF3A14">
        <w:rPr>
          <w:sz w:val="20"/>
          <w:szCs w:val="20"/>
        </w:rPr>
        <w:t>be</w:t>
      </w:r>
      <w:r w:rsidRPr="00FF3A14">
        <w:rPr>
          <w:spacing w:val="-10"/>
          <w:sz w:val="20"/>
          <w:szCs w:val="20"/>
        </w:rPr>
        <w:t xml:space="preserve"> </w:t>
      </w:r>
      <w:r w:rsidRPr="00FF3A14">
        <w:rPr>
          <w:sz w:val="20"/>
          <w:szCs w:val="20"/>
        </w:rPr>
        <w:t>required</w:t>
      </w:r>
      <w:r w:rsidRPr="00FF3A14">
        <w:rPr>
          <w:spacing w:val="-10"/>
          <w:sz w:val="20"/>
          <w:szCs w:val="20"/>
        </w:rPr>
        <w:t xml:space="preserve"> </w:t>
      </w:r>
      <w:r w:rsidRPr="00FF3A14">
        <w:rPr>
          <w:sz w:val="20"/>
          <w:szCs w:val="20"/>
        </w:rPr>
        <w:t>to</w:t>
      </w:r>
      <w:r w:rsidRPr="00FF3A14">
        <w:rPr>
          <w:spacing w:val="-10"/>
          <w:sz w:val="20"/>
          <w:szCs w:val="20"/>
        </w:rPr>
        <w:t xml:space="preserve"> </w:t>
      </w:r>
      <w:r w:rsidRPr="00FF3A14">
        <w:rPr>
          <w:sz w:val="20"/>
          <w:szCs w:val="20"/>
        </w:rPr>
        <w:t>submit</w:t>
      </w:r>
      <w:r w:rsidRPr="00FF3A14">
        <w:rPr>
          <w:spacing w:val="-1"/>
          <w:sz w:val="20"/>
          <w:szCs w:val="20"/>
        </w:rPr>
        <w:t xml:space="preserve"> </w:t>
      </w:r>
      <w:r w:rsidRPr="00FF3A14">
        <w:rPr>
          <w:sz w:val="20"/>
          <w:szCs w:val="20"/>
        </w:rPr>
        <w:t>load-based</w:t>
      </w:r>
      <w:r w:rsidRPr="00FF3A14">
        <w:rPr>
          <w:spacing w:val="-10"/>
          <w:sz w:val="20"/>
          <w:szCs w:val="20"/>
        </w:rPr>
        <w:t xml:space="preserve"> </w:t>
      </w:r>
      <w:r w:rsidRPr="00FF3A14">
        <w:rPr>
          <w:sz w:val="20"/>
          <w:szCs w:val="20"/>
        </w:rPr>
        <w:t>fee</w:t>
      </w:r>
      <w:r w:rsidRPr="00FF3A14">
        <w:rPr>
          <w:spacing w:val="-10"/>
          <w:sz w:val="20"/>
          <w:szCs w:val="20"/>
        </w:rPr>
        <w:t xml:space="preserve"> </w:t>
      </w:r>
      <w:r w:rsidRPr="00FF3A14">
        <w:rPr>
          <w:sz w:val="20"/>
          <w:szCs w:val="20"/>
        </w:rPr>
        <w:t>calculation</w:t>
      </w:r>
      <w:r w:rsidRPr="00FF3A14">
        <w:rPr>
          <w:spacing w:val="-10"/>
          <w:sz w:val="20"/>
          <w:szCs w:val="20"/>
        </w:rPr>
        <w:t xml:space="preserve"> </w:t>
      </w:r>
      <w:r w:rsidRPr="00FF3A14">
        <w:rPr>
          <w:sz w:val="20"/>
          <w:szCs w:val="20"/>
        </w:rPr>
        <w:t>worksheets with</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return.</w:t>
      </w:r>
    </w:p>
    <w:p w14:paraId="5D0FCC04" w14:textId="77777777" w:rsidR="00FF3A14" w:rsidRPr="00FF3A14" w:rsidRDefault="00FF3A14" w:rsidP="00FF3A14">
      <w:pPr>
        <w:spacing w:line="256" w:lineRule="auto"/>
        <w:jc w:val="both"/>
        <w:sectPr w:rsidR="00FF3A14" w:rsidRPr="00FF3A14" w:rsidSect="00FF3A14">
          <w:pgSz w:w="11910" w:h="16840"/>
          <w:pgMar w:top="1960" w:right="600" w:bottom="1140" w:left="600" w:header="566" w:footer="953" w:gutter="0"/>
          <w:cols w:space="720"/>
        </w:sectPr>
      </w:pPr>
    </w:p>
    <w:p w14:paraId="42128AA6" w14:textId="77777777" w:rsidR="00FF3A14" w:rsidRPr="00FF3A14" w:rsidRDefault="00FF3A14" w:rsidP="00FF3A14">
      <w:pPr>
        <w:spacing w:before="191"/>
        <w:rPr>
          <w:sz w:val="32"/>
          <w:szCs w:val="20"/>
        </w:rPr>
      </w:pPr>
    </w:p>
    <w:p w14:paraId="5C5DC9EF" w14:textId="77777777" w:rsidR="00FF3A14" w:rsidRPr="00FF3A14" w:rsidRDefault="00FF3A14" w:rsidP="00FF3A14">
      <w:pPr>
        <w:spacing w:before="1" w:line="480" w:lineRule="auto"/>
        <w:ind w:left="108" w:firstLine="872"/>
        <w:outlineLvl w:val="0"/>
        <w:rPr>
          <w:b/>
          <w:bCs/>
          <w:sz w:val="32"/>
          <w:szCs w:val="32"/>
        </w:rPr>
      </w:pPr>
      <w:r w:rsidRPr="00FF3A14">
        <w:rPr>
          <w:b/>
          <w:bCs/>
          <w:sz w:val="32"/>
          <w:szCs w:val="32"/>
        </w:rPr>
        <w:t>Attachment</w:t>
      </w:r>
      <w:r w:rsidRPr="00FF3A14">
        <w:rPr>
          <w:b/>
          <w:bCs/>
          <w:spacing w:val="-23"/>
          <w:sz w:val="32"/>
          <w:szCs w:val="32"/>
        </w:rPr>
        <w:t xml:space="preserve"> </w:t>
      </w:r>
      <w:r w:rsidRPr="00FF3A14">
        <w:rPr>
          <w:b/>
          <w:bCs/>
          <w:sz w:val="32"/>
          <w:szCs w:val="32"/>
        </w:rPr>
        <w:t>B</w:t>
      </w:r>
      <w:r w:rsidRPr="00FF3A14">
        <w:rPr>
          <w:b/>
          <w:bCs/>
          <w:spacing w:val="-22"/>
          <w:sz w:val="32"/>
          <w:szCs w:val="32"/>
        </w:rPr>
        <w:t xml:space="preserve"> </w:t>
      </w:r>
      <w:r w:rsidRPr="00FF3A14">
        <w:rPr>
          <w:b/>
          <w:bCs/>
          <w:sz w:val="32"/>
          <w:szCs w:val="32"/>
        </w:rPr>
        <w:t>–</w:t>
      </w:r>
      <w:r w:rsidRPr="00FF3A14">
        <w:rPr>
          <w:b/>
          <w:bCs/>
          <w:spacing w:val="-18"/>
          <w:sz w:val="32"/>
          <w:szCs w:val="32"/>
        </w:rPr>
        <w:t xml:space="preserve"> </w:t>
      </w:r>
      <w:r w:rsidRPr="00FF3A14">
        <w:rPr>
          <w:b/>
          <w:bCs/>
          <w:sz w:val="32"/>
          <w:szCs w:val="32"/>
        </w:rPr>
        <w:t>Mandatory</w:t>
      </w:r>
      <w:r w:rsidRPr="00FF3A14">
        <w:rPr>
          <w:b/>
          <w:bCs/>
          <w:spacing w:val="-23"/>
          <w:sz w:val="32"/>
          <w:szCs w:val="32"/>
        </w:rPr>
        <w:t xml:space="preserve"> </w:t>
      </w:r>
      <w:r w:rsidRPr="00FF3A14">
        <w:rPr>
          <w:b/>
          <w:bCs/>
          <w:sz w:val="32"/>
          <w:szCs w:val="32"/>
        </w:rPr>
        <w:t>Conditions</w:t>
      </w:r>
      <w:r w:rsidRPr="00FF3A14">
        <w:rPr>
          <w:b/>
          <w:bCs/>
          <w:spacing w:val="-14"/>
          <w:sz w:val="32"/>
          <w:szCs w:val="32"/>
        </w:rPr>
        <w:t xml:space="preserve"> </w:t>
      </w:r>
      <w:r w:rsidRPr="00FF3A14">
        <w:rPr>
          <w:b/>
          <w:bCs/>
          <w:sz w:val="32"/>
          <w:szCs w:val="32"/>
        </w:rPr>
        <w:t>for</w:t>
      </w:r>
      <w:r w:rsidRPr="00FF3A14">
        <w:rPr>
          <w:b/>
          <w:bCs/>
          <w:spacing w:val="-21"/>
          <w:sz w:val="32"/>
          <w:szCs w:val="32"/>
        </w:rPr>
        <w:t xml:space="preserve"> </w:t>
      </w:r>
      <w:r w:rsidRPr="00FF3A14">
        <w:rPr>
          <w:b/>
          <w:bCs/>
          <w:sz w:val="32"/>
          <w:szCs w:val="32"/>
        </w:rPr>
        <w:t>all</w:t>
      </w:r>
      <w:r w:rsidRPr="00FF3A14">
        <w:rPr>
          <w:b/>
          <w:bCs/>
          <w:spacing w:val="-23"/>
          <w:sz w:val="32"/>
          <w:szCs w:val="32"/>
        </w:rPr>
        <w:t xml:space="preserve"> </w:t>
      </w:r>
      <w:r w:rsidRPr="00FF3A14">
        <w:rPr>
          <w:b/>
          <w:bCs/>
          <w:sz w:val="32"/>
          <w:szCs w:val="32"/>
        </w:rPr>
        <w:t>EPA</w:t>
      </w:r>
      <w:r w:rsidRPr="00FF3A14">
        <w:rPr>
          <w:b/>
          <w:bCs/>
          <w:spacing w:val="-21"/>
          <w:sz w:val="32"/>
          <w:szCs w:val="32"/>
        </w:rPr>
        <w:t xml:space="preserve"> </w:t>
      </w:r>
      <w:proofErr w:type="spellStart"/>
      <w:r w:rsidRPr="00FF3A14">
        <w:rPr>
          <w:b/>
          <w:bCs/>
          <w:sz w:val="32"/>
          <w:szCs w:val="32"/>
        </w:rPr>
        <w:t>licences</w:t>
      </w:r>
      <w:proofErr w:type="spellEnd"/>
      <w:r w:rsidRPr="00FF3A14">
        <w:rPr>
          <w:b/>
          <w:bCs/>
          <w:sz w:val="32"/>
          <w:szCs w:val="32"/>
        </w:rPr>
        <w:t xml:space="preserve"> </w:t>
      </w:r>
      <w:proofErr w:type="gramStart"/>
      <w:r w:rsidRPr="00FF3A14">
        <w:rPr>
          <w:b/>
          <w:bCs/>
          <w:sz w:val="32"/>
          <w:szCs w:val="32"/>
        </w:rPr>
        <w:t>Administrative</w:t>
      </w:r>
      <w:proofErr w:type="gramEnd"/>
      <w:r w:rsidRPr="00FF3A14">
        <w:rPr>
          <w:b/>
          <w:bCs/>
          <w:sz w:val="32"/>
          <w:szCs w:val="32"/>
        </w:rPr>
        <w:t xml:space="preserve"> conditions</w:t>
      </w:r>
    </w:p>
    <w:p w14:paraId="1518C88B" w14:textId="77777777" w:rsidR="00FF3A14" w:rsidRPr="00FF3A14" w:rsidRDefault="00FF3A14" w:rsidP="00FF3A14">
      <w:pPr>
        <w:spacing w:line="274" w:lineRule="exact"/>
        <w:ind w:left="108"/>
        <w:outlineLvl w:val="2"/>
        <w:rPr>
          <w:b/>
          <w:bCs/>
          <w:sz w:val="24"/>
          <w:szCs w:val="24"/>
        </w:rPr>
      </w:pPr>
      <w:r w:rsidRPr="00FF3A14">
        <w:rPr>
          <w:b/>
          <w:bCs/>
          <w:spacing w:val="-2"/>
          <w:sz w:val="24"/>
          <w:szCs w:val="24"/>
        </w:rPr>
        <w:t>Other</w:t>
      </w:r>
      <w:r w:rsidRPr="00FF3A14">
        <w:rPr>
          <w:b/>
          <w:bCs/>
          <w:spacing w:val="-9"/>
          <w:sz w:val="24"/>
          <w:szCs w:val="24"/>
        </w:rPr>
        <w:t xml:space="preserve"> </w:t>
      </w:r>
      <w:r w:rsidRPr="00FF3A14">
        <w:rPr>
          <w:b/>
          <w:bCs/>
          <w:spacing w:val="-2"/>
          <w:sz w:val="24"/>
          <w:szCs w:val="24"/>
        </w:rPr>
        <w:t>activities</w:t>
      </w:r>
    </w:p>
    <w:p w14:paraId="72D2337E" w14:textId="77777777" w:rsidR="00FF3A14" w:rsidRPr="00FF3A14" w:rsidRDefault="00FF3A14" w:rsidP="00FF3A14">
      <w:pPr>
        <w:spacing w:before="211"/>
        <w:ind w:left="108"/>
        <w:rPr>
          <w:sz w:val="20"/>
          <w:szCs w:val="20"/>
        </w:rPr>
      </w:pPr>
      <w:r w:rsidRPr="00FF3A14">
        <w:rPr>
          <w:sz w:val="20"/>
          <w:szCs w:val="20"/>
        </w:rPr>
        <w:t>This</w:t>
      </w:r>
      <w:r w:rsidRPr="00FF3A14">
        <w:rPr>
          <w:spacing w:val="-13"/>
          <w:sz w:val="20"/>
          <w:szCs w:val="20"/>
        </w:rPr>
        <w:t xml:space="preserve"> </w:t>
      </w:r>
      <w:proofErr w:type="spellStart"/>
      <w:r w:rsidRPr="00FF3A14">
        <w:rPr>
          <w:sz w:val="20"/>
          <w:szCs w:val="20"/>
        </w:rPr>
        <w:t>licence</w:t>
      </w:r>
      <w:proofErr w:type="spellEnd"/>
      <w:r w:rsidRPr="00FF3A14">
        <w:rPr>
          <w:spacing w:val="-13"/>
          <w:sz w:val="20"/>
          <w:szCs w:val="20"/>
        </w:rPr>
        <w:t xml:space="preserve"> </w:t>
      </w:r>
      <w:r w:rsidRPr="00FF3A14">
        <w:rPr>
          <w:sz w:val="20"/>
          <w:szCs w:val="20"/>
        </w:rPr>
        <w:t>applies</w:t>
      </w:r>
      <w:r w:rsidRPr="00FF3A14">
        <w:rPr>
          <w:spacing w:val="-6"/>
          <w:sz w:val="20"/>
          <w:szCs w:val="20"/>
        </w:rPr>
        <w:t xml:space="preserve"> </w:t>
      </w:r>
      <w:r w:rsidRPr="00FF3A14">
        <w:rPr>
          <w:sz w:val="20"/>
          <w:szCs w:val="20"/>
        </w:rPr>
        <w:t>to</w:t>
      </w:r>
      <w:r w:rsidRPr="00FF3A14">
        <w:rPr>
          <w:spacing w:val="-14"/>
          <w:sz w:val="20"/>
          <w:szCs w:val="20"/>
        </w:rPr>
        <w:t xml:space="preserve"> </w:t>
      </w:r>
      <w:r w:rsidRPr="00FF3A14">
        <w:rPr>
          <w:sz w:val="20"/>
          <w:szCs w:val="20"/>
        </w:rPr>
        <w:t>all</w:t>
      </w:r>
      <w:r w:rsidRPr="00FF3A14">
        <w:rPr>
          <w:spacing w:val="-9"/>
          <w:sz w:val="20"/>
          <w:szCs w:val="20"/>
        </w:rPr>
        <w:t xml:space="preserve"> </w:t>
      </w:r>
      <w:r w:rsidRPr="00FF3A14">
        <w:rPr>
          <w:sz w:val="20"/>
          <w:szCs w:val="20"/>
        </w:rPr>
        <w:t>other</w:t>
      </w:r>
      <w:r w:rsidRPr="00FF3A14">
        <w:rPr>
          <w:spacing w:val="-14"/>
          <w:sz w:val="20"/>
          <w:szCs w:val="20"/>
        </w:rPr>
        <w:t xml:space="preserve"> </w:t>
      </w:r>
      <w:r w:rsidRPr="00FF3A14">
        <w:rPr>
          <w:sz w:val="20"/>
          <w:szCs w:val="20"/>
        </w:rPr>
        <w:t>activities</w:t>
      </w:r>
      <w:r w:rsidRPr="00FF3A14">
        <w:rPr>
          <w:spacing w:val="-6"/>
          <w:sz w:val="20"/>
          <w:szCs w:val="20"/>
        </w:rPr>
        <w:t xml:space="preserve"> </w:t>
      </w:r>
      <w:r w:rsidRPr="00FF3A14">
        <w:rPr>
          <w:sz w:val="20"/>
          <w:szCs w:val="20"/>
        </w:rPr>
        <w:t>carried</w:t>
      </w:r>
      <w:r w:rsidRPr="00FF3A14">
        <w:rPr>
          <w:spacing w:val="-14"/>
          <w:sz w:val="20"/>
          <w:szCs w:val="20"/>
        </w:rPr>
        <w:t xml:space="preserve"> </w:t>
      </w:r>
      <w:proofErr w:type="gramStart"/>
      <w:r w:rsidRPr="00FF3A14">
        <w:rPr>
          <w:sz w:val="20"/>
          <w:szCs w:val="20"/>
        </w:rPr>
        <w:t>on</w:t>
      </w:r>
      <w:proofErr w:type="gramEnd"/>
      <w:r w:rsidRPr="00FF3A14">
        <w:rPr>
          <w:spacing w:val="-14"/>
          <w:sz w:val="20"/>
          <w:szCs w:val="20"/>
        </w:rPr>
        <w:t xml:space="preserve"> </w:t>
      </w:r>
      <w:r w:rsidRPr="00FF3A14">
        <w:rPr>
          <w:sz w:val="20"/>
          <w:szCs w:val="20"/>
        </w:rPr>
        <w:t>at</w:t>
      </w:r>
      <w:r w:rsidRPr="00FF3A14">
        <w:rPr>
          <w:spacing w:val="-7"/>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6"/>
          <w:sz w:val="20"/>
          <w:szCs w:val="20"/>
        </w:rPr>
        <w:t xml:space="preserve"> </w:t>
      </w:r>
      <w:r w:rsidRPr="00FF3A14">
        <w:rPr>
          <w:spacing w:val="-2"/>
          <w:sz w:val="20"/>
          <w:szCs w:val="20"/>
        </w:rPr>
        <w:t>including:</w:t>
      </w:r>
    </w:p>
    <w:p w14:paraId="050E4F0E" w14:textId="77777777" w:rsidR="00FF3A14" w:rsidRPr="00FF3A14" w:rsidRDefault="00FF3A14">
      <w:pPr>
        <w:numPr>
          <w:ilvl w:val="0"/>
          <w:numId w:val="53"/>
        </w:numPr>
        <w:tabs>
          <w:tab w:val="left" w:pos="828"/>
        </w:tabs>
        <w:spacing w:before="57"/>
        <w:ind w:left="828" w:hanging="345"/>
        <w:rPr>
          <w:b/>
          <w:sz w:val="20"/>
        </w:rPr>
      </w:pPr>
      <w:r w:rsidRPr="00FF3A14">
        <w:rPr>
          <w:b/>
          <w:sz w:val="20"/>
        </w:rPr>
        <w:t>extractive</w:t>
      </w:r>
      <w:r w:rsidRPr="00FF3A14">
        <w:rPr>
          <w:b/>
          <w:spacing w:val="10"/>
          <w:sz w:val="20"/>
        </w:rPr>
        <w:t xml:space="preserve"> </w:t>
      </w:r>
      <w:r w:rsidRPr="00FF3A14">
        <w:rPr>
          <w:b/>
          <w:spacing w:val="-2"/>
          <w:sz w:val="20"/>
        </w:rPr>
        <w:t>activities</w:t>
      </w:r>
    </w:p>
    <w:p w14:paraId="10FB7D51" w14:textId="77777777" w:rsidR="00FF3A14" w:rsidRPr="00FF3A14" w:rsidRDefault="00FF3A14" w:rsidP="00FF3A14">
      <w:pPr>
        <w:rPr>
          <w:b/>
          <w:sz w:val="20"/>
          <w:szCs w:val="20"/>
        </w:rPr>
      </w:pPr>
    </w:p>
    <w:p w14:paraId="1B034CDE" w14:textId="77777777" w:rsidR="00FF3A14" w:rsidRPr="00FF3A14" w:rsidRDefault="00FF3A14" w:rsidP="00FF3A14">
      <w:pPr>
        <w:rPr>
          <w:b/>
          <w:sz w:val="20"/>
          <w:szCs w:val="20"/>
        </w:rPr>
      </w:pPr>
    </w:p>
    <w:p w14:paraId="68A89C37" w14:textId="77777777" w:rsidR="00FF3A14" w:rsidRPr="00FF3A14" w:rsidRDefault="00FF3A14" w:rsidP="00FF3A14">
      <w:pPr>
        <w:spacing w:before="30"/>
        <w:rPr>
          <w:b/>
          <w:sz w:val="20"/>
          <w:szCs w:val="20"/>
        </w:rPr>
      </w:pPr>
    </w:p>
    <w:p w14:paraId="277DD355" w14:textId="77777777" w:rsidR="00FF3A14" w:rsidRPr="00FF3A14" w:rsidRDefault="00FF3A14" w:rsidP="00FF3A14">
      <w:pPr>
        <w:spacing w:before="1"/>
        <w:ind w:left="109"/>
        <w:outlineLvl w:val="0"/>
        <w:rPr>
          <w:b/>
          <w:bCs/>
          <w:sz w:val="32"/>
          <w:szCs w:val="32"/>
        </w:rPr>
      </w:pPr>
      <w:r w:rsidRPr="00FF3A14">
        <w:rPr>
          <w:b/>
          <w:bCs/>
          <w:spacing w:val="-2"/>
          <w:sz w:val="32"/>
          <w:szCs w:val="32"/>
        </w:rPr>
        <w:t>Operating</w:t>
      </w:r>
      <w:r w:rsidRPr="00FF3A14">
        <w:rPr>
          <w:b/>
          <w:bCs/>
          <w:spacing w:val="-10"/>
          <w:sz w:val="32"/>
          <w:szCs w:val="32"/>
        </w:rPr>
        <w:t xml:space="preserve"> </w:t>
      </w:r>
      <w:r w:rsidRPr="00FF3A14">
        <w:rPr>
          <w:b/>
          <w:bCs/>
          <w:spacing w:val="-2"/>
          <w:sz w:val="32"/>
          <w:szCs w:val="32"/>
        </w:rPr>
        <w:t>conditions</w:t>
      </w:r>
    </w:p>
    <w:p w14:paraId="21212631" w14:textId="77777777" w:rsidR="00FF3A14" w:rsidRPr="00FF3A14" w:rsidRDefault="00FF3A14" w:rsidP="00FF3A14">
      <w:pPr>
        <w:spacing w:before="14"/>
        <w:rPr>
          <w:b/>
          <w:sz w:val="32"/>
          <w:szCs w:val="20"/>
        </w:rPr>
      </w:pPr>
    </w:p>
    <w:p w14:paraId="0FC2F621" w14:textId="77777777" w:rsidR="00FF3A14" w:rsidRPr="00FF3A14" w:rsidRDefault="00FF3A14" w:rsidP="00FF3A14">
      <w:pPr>
        <w:ind w:left="109"/>
        <w:outlineLvl w:val="2"/>
        <w:rPr>
          <w:b/>
          <w:bCs/>
          <w:sz w:val="24"/>
          <w:szCs w:val="24"/>
        </w:rPr>
      </w:pPr>
      <w:r w:rsidRPr="00FF3A14">
        <w:rPr>
          <w:b/>
          <w:bCs/>
          <w:sz w:val="24"/>
          <w:szCs w:val="24"/>
        </w:rPr>
        <w:t>Activities</w:t>
      </w:r>
      <w:r w:rsidRPr="00FF3A14">
        <w:rPr>
          <w:b/>
          <w:bCs/>
          <w:spacing w:val="-13"/>
          <w:sz w:val="24"/>
          <w:szCs w:val="24"/>
        </w:rPr>
        <w:t xml:space="preserve"> </w:t>
      </w:r>
      <w:r w:rsidRPr="00FF3A14">
        <w:rPr>
          <w:b/>
          <w:bCs/>
          <w:sz w:val="24"/>
          <w:szCs w:val="24"/>
        </w:rPr>
        <w:t>must</w:t>
      </w:r>
      <w:r w:rsidRPr="00FF3A14">
        <w:rPr>
          <w:b/>
          <w:bCs/>
          <w:spacing w:val="-17"/>
          <w:sz w:val="24"/>
          <w:szCs w:val="24"/>
        </w:rPr>
        <w:t xml:space="preserve"> </w:t>
      </w:r>
      <w:r w:rsidRPr="00FF3A14">
        <w:rPr>
          <w:b/>
          <w:bCs/>
          <w:sz w:val="24"/>
          <w:szCs w:val="24"/>
        </w:rPr>
        <w:t>be</w:t>
      </w:r>
      <w:r w:rsidRPr="00FF3A14">
        <w:rPr>
          <w:b/>
          <w:bCs/>
          <w:spacing w:val="-12"/>
          <w:sz w:val="24"/>
          <w:szCs w:val="24"/>
        </w:rPr>
        <w:t xml:space="preserve"> </w:t>
      </w:r>
      <w:r w:rsidRPr="00FF3A14">
        <w:rPr>
          <w:b/>
          <w:bCs/>
          <w:sz w:val="24"/>
          <w:szCs w:val="24"/>
        </w:rPr>
        <w:t>carried</w:t>
      </w:r>
      <w:r w:rsidRPr="00FF3A14">
        <w:rPr>
          <w:b/>
          <w:bCs/>
          <w:spacing w:val="-10"/>
          <w:sz w:val="24"/>
          <w:szCs w:val="24"/>
        </w:rPr>
        <w:t xml:space="preserve"> </w:t>
      </w:r>
      <w:r w:rsidRPr="00FF3A14">
        <w:rPr>
          <w:b/>
          <w:bCs/>
          <w:sz w:val="24"/>
          <w:szCs w:val="24"/>
        </w:rPr>
        <w:t>out</w:t>
      </w:r>
      <w:r w:rsidRPr="00FF3A14">
        <w:rPr>
          <w:b/>
          <w:bCs/>
          <w:spacing w:val="-16"/>
          <w:sz w:val="24"/>
          <w:szCs w:val="24"/>
        </w:rPr>
        <w:t xml:space="preserve"> </w:t>
      </w:r>
      <w:r w:rsidRPr="00FF3A14">
        <w:rPr>
          <w:b/>
          <w:bCs/>
          <w:sz w:val="24"/>
          <w:szCs w:val="24"/>
        </w:rPr>
        <w:t>in</w:t>
      </w:r>
      <w:r w:rsidRPr="00FF3A14">
        <w:rPr>
          <w:b/>
          <w:bCs/>
          <w:spacing w:val="-10"/>
          <w:sz w:val="24"/>
          <w:szCs w:val="24"/>
        </w:rPr>
        <w:t xml:space="preserve"> </w:t>
      </w:r>
      <w:r w:rsidRPr="00FF3A14">
        <w:rPr>
          <w:b/>
          <w:bCs/>
          <w:sz w:val="24"/>
          <w:szCs w:val="24"/>
        </w:rPr>
        <w:t>a</w:t>
      </w:r>
      <w:r w:rsidRPr="00FF3A14">
        <w:rPr>
          <w:b/>
          <w:bCs/>
          <w:spacing w:val="-12"/>
          <w:sz w:val="24"/>
          <w:szCs w:val="24"/>
        </w:rPr>
        <w:t xml:space="preserve"> </w:t>
      </w:r>
      <w:r w:rsidRPr="00FF3A14">
        <w:rPr>
          <w:b/>
          <w:bCs/>
          <w:sz w:val="24"/>
          <w:szCs w:val="24"/>
        </w:rPr>
        <w:t>competent</w:t>
      </w:r>
      <w:r w:rsidRPr="00FF3A14">
        <w:rPr>
          <w:b/>
          <w:bCs/>
          <w:spacing w:val="-16"/>
          <w:sz w:val="24"/>
          <w:szCs w:val="24"/>
        </w:rPr>
        <w:t xml:space="preserve"> </w:t>
      </w:r>
      <w:r w:rsidRPr="00FF3A14">
        <w:rPr>
          <w:b/>
          <w:bCs/>
          <w:spacing w:val="-2"/>
          <w:sz w:val="24"/>
          <w:szCs w:val="24"/>
        </w:rPr>
        <w:t>manner</w:t>
      </w:r>
    </w:p>
    <w:p w14:paraId="4568F8AD" w14:textId="77777777" w:rsidR="00FF3A14" w:rsidRPr="00FF3A14" w:rsidRDefault="00FF3A14" w:rsidP="00FF3A14">
      <w:pPr>
        <w:spacing w:before="136"/>
        <w:ind w:left="108"/>
        <w:rPr>
          <w:sz w:val="20"/>
          <w:szCs w:val="20"/>
        </w:rPr>
      </w:pPr>
      <w:r w:rsidRPr="00FF3A14">
        <w:rPr>
          <w:sz w:val="20"/>
          <w:szCs w:val="20"/>
        </w:rPr>
        <w:t>Licensed</w:t>
      </w:r>
      <w:r w:rsidRPr="00FF3A14">
        <w:rPr>
          <w:spacing w:val="-14"/>
          <w:sz w:val="20"/>
          <w:szCs w:val="20"/>
        </w:rPr>
        <w:t xml:space="preserve"> </w:t>
      </w:r>
      <w:r w:rsidRPr="00FF3A14">
        <w:rPr>
          <w:sz w:val="20"/>
          <w:szCs w:val="20"/>
        </w:rPr>
        <w:t>activities</w:t>
      </w:r>
      <w:r w:rsidRPr="00FF3A14">
        <w:rPr>
          <w:spacing w:val="-8"/>
          <w:sz w:val="20"/>
          <w:szCs w:val="20"/>
        </w:rPr>
        <w:t xml:space="preserve"> </w:t>
      </w:r>
      <w:r w:rsidRPr="00FF3A14">
        <w:rPr>
          <w:sz w:val="20"/>
          <w:szCs w:val="20"/>
        </w:rPr>
        <w:t>must</w:t>
      </w:r>
      <w:r w:rsidRPr="00FF3A14">
        <w:rPr>
          <w:spacing w:val="-7"/>
          <w:sz w:val="20"/>
          <w:szCs w:val="20"/>
        </w:rPr>
        <w:t xml:space="preserve"> </w:t>
      </w:r>
      <w:r w:rsidRPr="00FF3A14">
        <w:rPr>
          <w:sz w:val="20"/>
          <w:szCs w:val="20"/>
        </w:rPr>
        <w:t>be</w:t>
      </w:r>
      <w:r w:rsidRPr="00FF3A14">
        <w:rPr>
          <w:spacing w:val="-14"/>
          <w:sz w:val="20"/>
          <w:szCs w:val="20"/>
        </w:rPr>
        <w:t xml:space="preserve"> </w:t>
      </w:r>
      <w:r w:rsidRPr="00FF3A14">
        <w:rPr>
          <w:sz w:val="20"/>
          <w:szCs w:val="20"/>
        </w:rPr>
        <w:t>carried</w:t>
      </w:r>
      <w:r w:rsidRPr="00FF3A14">
        <w:rPr>
          <w:spacing w:val="-14"/>
          <w:sz w:val="20"/>
          <w:szCs w:val="20"/>
        </w:rPr>
        <w:t xml:space="preserve"> </w:t>
      </w:r>
      <w:r w:rsidRPr="00FF3A14">
        <w:rPr>
          <w:sz w:val="20"/>
          <w:szCs w:val="20"/>
        </w:rPr>
        <w:t>out</w:t>
      </w:r>
      <w:r w:rsidRPr="00FF3A14">
        <w:rPr>
          <w:spacing w:val="-6"/>
          <w:sz w:val="20"/>
          <w:szCs w:val="20"/>
        </w:rPr>
        <w:t xml:space="preserve"> </w:t>
      </w:r>
      <w:r w:rsidRPr="00FF3A14">
        <w:rPr>
          <w:sz w:val="20"/>
          <w:szCs w:val="20"/>
        </w:rPr>
        <w:t>in</w:t>
      </w:r>
      <w:r w:rsidRPr="00FF3A14">
        <w:rPr>
          <w:spacing w:val="-14"/>
          <w:sz w:val="20"/>
          <w:szCs w:val="20"/>
        </w:rPr>
        <w:t xml:space="preserve"> </w:t>
      </w:r>
      <w:r w:rsidRPr="00FF3A14">
        <w:rPr>
          <w:sz w:val="20"/>
          <w:szCs w:val="20"/>
        </w:rPr>
        <w:t>a</w:t>
      </w:r>
      <w:r w:rsidRPr="00FF3A14">
        <w:rPr>
          <w:spacing w:val="-14"/>
          <w:sz w:val="20"/>
          <w:szCs w:val="20"/>
        </w:rPr>
        <w:t xml:space="preserve"> </w:t>
      </w:r>
      <w:r w:rsidRPr="00FF3A14">
        <w:rPr>
          <w:sz w:val="20"/>
          <w:szCs w:val="20"/>
        </w:rPr>
        <w:t>competent</w:t>
      </w:r>
      <w:r w:rsidRPr="00FF3A14">
        <w:rPr>
          <w:spacing w:val="-6"/>
          <w:sz w:val="20"/>
          <w:szCs w:val="20"/>
        </w:rPr>
        <w:t xml:space="preserve"> </w:t>
      </w:r>
      <w:r w:rsidRPr="00FF3A14">
        <w:rPr>
          <w:spacing w:val="-2"/>
          <w:sz w:val="20"/>
          <w:szCs w:val="20"/>
        </w:rPr>
        <w:t>manner.</w:t>
      </w:r>
    </w:p>
    <w:p w14:paraId="6718D086" w14:textId="77777777" w:rsidR="00FF3A14" w:rsidRPr="00FF3A14" w:rsidRDefault="00FF3A14" w:rsidP="00FF3A14">
      <w:pPr>
        <w:spacing w:before="205"/>
        <w:ind w:left="108"/>
        <w:rPr>
          <w:sz w:val="20"/>
          <w:szCs w:val="20"/>
        </w:rPr>
      </w:pPr>
      <w:r w:rsidRPr="00FF3A14">
        <w:rPr>
          <w:spacing w:val="-2"/>
          <w:sz w:val="20"/>
          <w:szCs w:val="20"/>
        </w:rPr>
        <w:t>This</w:t>
      </w:r>
      <w:r w:rsidRPr="00FF3A14">
        <w:rPr>
          <w:spacing w:val="-10"/>
          <w:sz w:val="20"/>
          <w:szCs w:val="20"/>
        </w:rPr>
        <w:t xml:space="preserve"> </w:t>
      </w:r>
      <w:r w:rsidRPr="00FF3A14">
        <w:rPr>
          <w:spacing w:val="-2"/>
          <w:sz w:val="20"/>
          <w:szCs w:val="20"/>
        </w:rPr>
        <w:t>includes:</w:t>
      </w:r>
    </w:p>
    <w:p w14:paraId="3E04900D" w14:textId="77777777" w:rsidR="00FF3A14" w:rsidRPr="00FF3A14" w:rsidRDefault="00FF3A14">
      <w:pPr>
        <w:numPr>
          <w:ilvl w:val="1"/>
          <w:numId w:val="54"/>
        </w:numPr>
        <w:tabs>
          <w:tab w:val="left" w:pos="833"/>
        </w:tabs>
        <w:spacing w:before="130"/>
        <w:ind w:left="833" w:hanging="362"/>
        <w:rPr>
          <w:sz w:val="20"/>
        </w:rPr>
      </w:pPr>
      <w:r w:rsidRPr="00FF3A14">
        <w:rPr>
          <w:spacing w:val="-2"/>
          <w:sz w:val="20"/>
        </w:rPr>
        <w:t>the</w:t>
      </w:r>
      <w:r w:rsidRPr="00FF3A14">
        <w:rPr>
          <w:spacing w:val="-10"/>
          <w:sz w:val="20"/>
        </w:rPr>
        <w:t xml:space="preserve"> </w:t>
      </w:r>
      <w:r w:rsidRPr="00FF3A14">
        <w:rPr>
          <w:spacing w:val="-2"/>
          <w:sz w:val="20"/>
        </w:rPr>
        <w:t>processing,</w:t>
      </w:r>
      <w:r w:rsidRPr="00FF3A14">
        <w:rPr>
          <w:spacing w:val="2"/>
          <w:sz w:val="20"/>
        </w:rPr>
        <w:t xml:space="preserve"> </w:t>
      </w:r>
      <w:r w:rsidRPr="00FF3A14">
        <w:rPr>
          <w:spacing w:val="-2"/>
          <w:sz w:val="20"/>
        </w:rPr>
        <w:t>handling,</w:t>
      </w:r>
      <w:r w:rsidRPr="00FF3A14">
        <w:rPr>
          <w:spacing w:val="1"/>
          <w:sz w:val="20"/>
        </w:rPr>
        <w:t xml:space="preserve"> </w:t>
      </w:r>
      <w:r w:rsidRPr="00FF3A14">
        <w:rPr>
          <w:spacing w:val="-2"/>
          <w:sz w:val="20"/>
        </w:rPr>
        <w:t>movement</w:t>
      </w:r>
      <w:r w:rsidRPr="00FF3A14">
        <w:rPr>
          <w:spacing w:val="2"/>
          <w:sz w:val="20"/>
        </w:rPr>
        <w:t xml:space="preserve"> </w:t>
      </w:r>
      <w:r w:rsidRPr="00FF3A14">
        <w:rPr>
          <w:spacing w:val="-2"/>
          <w:sz w:val="20"/>
        </w:rPr>
        <w:t>and</w:t>
      </w:r>
      <w:r w:rsidRPr="00FF3A14">
        <w:rPr>
          <w:spacing w:val="-8"/>
          <w:sz w:val="20"/>
        </w:rPr>
        <w:t xml:space="preserve"> </w:t>
      </w:r>
      <w:r w:rsidRPr="00FF3A14">
        <w:rPr>
          <w:spacing w:val="-2"/>
          <w:sz w:val="20"/>
        </w:rPr>
        <w:t>storage</w:t>
      </w:r>
      <w:r w:rsidRPr="00FF3A14">
        <w:rPr>
          <w:spacing w:val="-7"/>
          <w:sz w:val="20"/>
        </w:rPr>
        <w:t xml:space="preserve"> </w:t>
      </w:r>
      <w:r w:rsidRPr="00FF3A14">
        <w:rPr>
          <w:spacing w:val="-2"/>
          <w:sz w:val="20"/>
        </w:rPr>
        <w:t>of</w:t>
      </w:r>
      <w:r w:rsidRPr="00FF3A14">
        <w:rPr>
          <w:spacing w:val="-12"/>
          <w:sz w:val="20"/>
        </w:rPr>
        <w:t xml:space="preserve"> </w:t>
      </w:r>
      <w:r w:rsidRPr="00FF3A14">
        <w:rPr>
          <w:spacing w:val="-2"/>
          <w:sz w:val="20"/>
        </w:rPr>
        <w:t>materials</w:t>
      </w:r>
      <w:r w:rsidRPr="00FF3A14">
        <w:rPr>
          <w:spacing w:val="2"/>
          <w:sz w:val="20"/>
        </w:rPr>
        <w:t xml:space="preserve"> </w:t>
      </w:r>
      <w:r w:rsidRPr="00FF3A14">
        <w:rPr>
          <w:spacing w:val="-2"/>
          <w:sz w:val="20"/>
        </w:rPr>
        <w:t>and</w:t>
      </w:r>
      <w:r w:rsidRPr="00FF3A14">
        <w:rPr>
          <w:spacing w:val="-7"/>
          <w:sz w:val="20"/>
        </w:rPr>
        <w:t xml:space="preserve"> </w:t>
      </w:r>
      <w:r w:rsidRPr="00FF3A14">
        <w:rPr>
          <w:spacing w:val="-2"/>
          <w:sz w:val="20"/>
        </w:rPr>
        <w:t>substances</w:t>
      </w:r>
      <w:r w:rsidRPr="00FF3A14">
        <w:rPr>
          <w:spacing w:val="2"/>
          <w:sz w:val="20"/>
        </w:rPr>
        <w:t xml:space="preserve"> </w:t>
      </w:r>
      <w:r w:rsidRPr="00FF3A14">
        <w:rPr>
          <w:spacing w:val="-2"/>
          <w:sz w:val="20"/>
        </w:rPr>
        <w:t>used</w:t>
      </w:r>
      <w:r w:rsidRPr="00FF3A14">
        <w:rPr>
          <w:spacing w:val="-7"/>
          <w:sz w:val="20"/>
        </w:rPr>
        <w:t xml:space="preserve"> </w:t>
      </w:r>
      <w:r w:rsidRPr="00FF3A14">
        <w:rPr>
          <w:spacing w:val="-2"/>
          <w:sz w:val="20"/>
        </w:rPr>
        <w:t>to</w:t>
      </w:r>
      <w:r w:rsidRPr="00FF3A14">
        <w:rPr>
          <w:spacing w:val="-8"/>
          <w:sz w:val="20"/>
        </w:rPr>
        <w:t xml:space="preserve"> </w:t>
      </w:r>
      <w:r w:rsidRPr="00FF3A14">
        <w:rPr>
          <w:spacing w:val="-2"/>
          <w:sz w:val="20"/>
        </w:rPr>
        <w:t>carry</w:t>
      </w:r>
      <w:r w:rsidRPr="00FF3A14">
        <w:rPr>
          <w:spacing w:val="3"/>
          <w:sz w:val="20"/>
        </w:rPr>
        <w:t xml:space="preserve"> </w:t>
      </w:r>
      <w:r w:rsidRPr="00FF3A14">
        <w:rPr>
          <w:spacing w:val="-2"/>
          <w:sz w:val="20"/>
        </w:rPr>
        <w:t>out</w:t>
      </w:r>
      <w:r w:rsidRPr="00FF3A14">
        <w:rPr>
          <w:spacing w:val="1"/>
          <w:sz w:val="20"/>
        </w:rPr>
        <w:t xml:space="preserve"> </w:t>
      </w:r>
      <w:r w:rsidRPr="00FF3A14">
        <w:rPr>
          <w:spacing w:val="-2"/>
          <w:sz w:val="20"/>
        </w:rPr>
        <w:t>the</w:t>
      </w:r>
      <w:r w:rsidRPr="00FF3A14">
        <w:rPr>
          <w:spacing w:val="-7"/>
          <w:sz w:val="20"/>
        </w:rPr>
        <w:t xml:space="preserve"> </w:t>
      </w:r>
      <w:r w:rsidRPr="00FF3A14">
        <w:rPr>
          <w:spacing w:val="-2"/>
          <w:sz w:val="20"/>
        </w:rPr>
        <w:t>activity;</w:t>
      </w:r>
      <w:r w:rsidRPr="00FF3A14">
        <w:rPr>
          <w:spacing w:val="2"/>
          <w:sz w:val="20"/>
        </w:rPr>
        <w:t xml:space="preserve"> </w:t>
      </w:r>
      <w:r w:rsidRPr="00FF3A14">
        <w:rPr>
          <w:spacing w:val="-5"/>
          <w:sz w:val="20"/>
        </w:rPr>
        <w:t>and</w:t>
      </w:r>
    </w:p>
    <w:p w14:paraId="501727BA" w14:textId="77777777" w:rsidR="00FF3A14" w:rsidRPr="00FF3A14" w:rsidRDefault="00FF3A14">
      <w:pPr>
        <w:numPr>
          <w:ilvl w:val="1"/>
          <w:numId w:val="54"/>
        </w:numPr>
        <w:tabs>
          <w:tab w:val="left" w:pos="834"/>
        </w:tabs>
        <w:spacing w:before="130"/>
        <w:ind w:left="834" w:hanging="362"/>
        <w:rPr>
          <w:sz w:val="20"/>
        </w:rPr>
      </w:pPr>
      <w:r w:rsidRPr="00FF3A14">
        <w:rPr>
          <w:spacing w:val="-2"/>
          <w:sz w:val="20"/>
        </w:rPr>
        <w:t>the</w:t>
      </w:r>
      <w:r w:rsidRPr="00FF3A14">
        <w:rPr>
          <w:spacing w:val="-11"/>
          <w:sz w:val="20"/>
        </w:rPr>
        <w:t xml:space="preserve"> </w:t>
      </w:r>
      <w:r w:rsidRPr="00FF3A14">
        <w:rPr>
          <w:spacing w:val="-2"/>
          <w:sz w:val="20"/>
        </w:rPr>
        <w:t>treatment,</w:t>
      </w:r>
      <w:r w:rsidRPr="00FF3A14">
        <w:rPr>
          <w:spacing w:val="1"/>
          <w:sz w:val="20"/>
        </w:rPr>
        <w:t xml:space="preserve"> </w:t>
      </w:r>
      <w:r w:rsidRPr="00FF3A14">
        <w:rPr>
          <w:spacing w:val="-2"/>
          <w:sz w:val="20"/>
        </w:rPr>
        <w:t>storage,</w:t>
      </w:r>
      <w:r w:rsidRPr="00FF3A14">
        <w:rPr>
          <w:spacing w:val="1"/>
          <w:sz w:val="20"/>
        </w:rPr>
        <w:t xml:space="preserve"> </w:t>
      </w:r>
      <w:r w:rsidRPr="00FF3A14">
        <w:rPr>
          <w:spacing w:val="-2"/>
          <w:sz w:val="20"/>
        </w:rPr>
        <w:t>processing,</w:t>
      </w:r>
      <w:r w:rsidRPr="00FF3A14">
        <w:rPr>
          <w:spacing w:val="1"/>
          <w:sz w:val="20"/>
        </w:rPr>
        <w:t xml:space="preserve"> </w:t>
      </w:r>
      <w:r w:rsidRPr="00FF3A14">
        <w:rPr>
          <w:spacing w:val="-2"/>
          <w:sz w:val="20"/>
        </w:rPr>
        <w:t>reprocessing,</w:t>
      </w:r>
      <w:r w:rsidRPr="00FF3A14">
        <w:rPr>
          <w:spacing w:val="1"/>
          <w:sz w:val="20"/>
        </w:rPr>
        <w:t xml:space="preserve"> </w:t>
      </w:r>
      <w:r w:rsidRPr="00FF3A14">
        <w:rPr>
          <w:spacing w:val="-2"/>
          <w:sz w:val="20"/>
        </w:rPr>
        <w:t>transport</w:t>
      </w:r>
      <w:r w:rsidRPr="00FF3A14">
        <w:rPr>
          <w:sz w:val="20"/>
        </w:rPr>
        <w:t xml:space="preserve"> </w:t>
      </w:r>
      <w:r w:rsidRPr="00FF3A14">
        <w:rPr>
          <w:spacing w:val="-2"/>
          <w:sz w:val="20"/>
        </w:rPr>
        <w:t>and</w:t>
      </w:r>
      <w:r w:rsidRPr="00FF3A14">
        <w:rPr>
          <w:spacing w:val="-8"/>
          <w:sz w:val="20"/>
        </w:rPr>
        <w:t xml:space="preserve"> </w:t>
      </w:r>
      <w:r w:rsidRPr="00FF3A14">
        <w:rPr>
          <w:spacing w:val="-2"/>
          <w:sz w:val="20"/>
        </w:rPr>
        <w:t>disposal</w:t>
      </w:r>
      <w:r w:rsidRPr="00FF3A14">
        <w:rPr>
          <w:spacing w:val="-1"/>
          <w:sz w:val="20"/>
        </w:rPr>
        <w:t xml:space="preserve"> </w:t>
      </w:r>
      <w:r w:rsidRPr="00FF3A14">
        <w:rPr>
          <w:spacing w:val="-2"/>
          <w:sz w:val="20"/>
        </w:rPr>
        <w:t>of</w:t>
      </w:r>
      <w:r w:rsidRPr="00FF3A14">
        <w:rPr>
          <w:spacing w:val="-12"/>
          <w:sz w:val="20"/>
        </w:rPr>
        <w:t xml:space="preserve"> </w:t>
      </w:r>
      <w:r w:rsidRPr="00FF3A14">
        <w:rPr>
          <w:spacing w:val="-2"/>
          <w:sz w:val="20"/>
        </w:rPr>
        <w:t>waste</w:t>
      </w:r>
      <w:r w:rsidRPr="00FF3A14">
        <w:rPr>
          <w:spacing w:val="-8"/>
          <w:sz w:val="20"/>
        </w:rPr>
        <w:t xml:space="preserve"> </w:t>
      </w:r>
      <w:r w:rsidRPr="00FF3A14">
        <w:rPr>
          <w:spacing w:val="-2"/>
          <w:sz w:val="20"/>
        </w:rPr>
        <w:t>generated</w:t>
      </w:r>
      <w:r w:rsidRPr="00FF3A14">
        <w:rPr>
          <w:spacing w:val="-8"/>
          <w:sz w:val="20"/>
        </w:rPr>
        <w:t xml:space="preserve"> </w:t>
      </w:r>
      <w:r w:rsidRPr="00FF3A14">
        <w:rPr>
          <w:spacing w:val="-2"/>
          <w:sz w:val="20"/>
        </w:rPr>
        <w:t>by</w:t>
      </w:r>
      <w:r w:rsidRPr="00FF3A14">
        <w:rPr>
          <w:spacing w:val="2"/>
          <w:sz w:val="20"/>
        </w:rPr>
        <w:t xml:space="preserve"> </w:t>
      </w:r>
      <w:r w:rsidRPr="00FF3A14">
        <w:rPr>
          <w:spacing w:val="-2"/>
          <w:sz w:val="20"/>
        </w:rPr>
        <w:t>the</w:t>
      </w:r>
      <w:r w:rsidRPr="00FF3A14">
        <w:rPr>
          <w:spacing w:val="-8"/>
          <w:sz w:val="20"/>
        </w:rPr>
        <w:t xml:space="preserve"> </w:t>
      </w:r>
      <w:r w:rsidRPr="00FF3A14">
        <w:rPr>
          <w:spacing w:val="-2"/>
          <w:sz w:val="20"/>
        </w:rPr>
        <w:t>activity.</w:t>
      </w:r>
    </w:p>
    <w:p w14:paraId="235BDEB8" w14:textId="77777777" w:rsidR="00FF3A14" w:rsidRPr="00FF3A14" w:rsidRDefault="00FF3A14" w:rsidP="00FF3A14">
      <w:pPr>
        <w:spacing w:before="88"/>
        <w:rPr>
          <w:sz w:val="20"/>
          <w:szCs w:val="20"/>
        </w:rPr>
      </w:pPr>
    </w:p>
    <w:p w14:paraId="167BEBA6" w14:textId="77777777" w:rsidR="00FF3A14" w:rsidRPr="00FF3A14" w:rsidRDefault="00FF3A14" w:rsidP="00FF3A14">
      <w:pPr>
        <w:ind w:left="108"/>
        <w:outlineLvl w:val="2"/>
        <w:rPr>
          <w:b/>
          <w:bCs/>
          <w:sz w:val="24"/>
          <w:szCs w:val="24"/>
        </w:rPr>
      </w:pPr>
      <w:r w:rsidRPr="00FF3A14">
        <w:rPr>
          <w:b/>
          <w:bCs/>
          <w:sz w:val="24"/>
          <w:szCs w:val="24"/>
        </w:rPr>
        <w:t>Maintenance</w:t>
      </w:r>
      <w:r w:rsidRPr="00FF3A14">
        <w:rPr>
          <w:b/>
          <w:bCs/>
          <w:spacing w:val="-6"/>
          <w:sz w:val="24"/>
          <w:szCs w:val="24"/>
        </w:rPr>
        <w:t xml:space="preserve"> </w:t>
      </w:r>
      <w:r w:rsidRPr="00FF3A14">
        <w:rPr>
          <w:b/>
          <w:bCs/>
          <w:sz w:val="24"/>
          <w:szCs w:val="24"/>
        </w:rPr>
        <w:t>of</w:t>
      </w:r>
      <w:r w:rsidRPr="00FF3A14">
        <w:rPr>
          <w:b/>
          <w:bCs/>
          <w:spacing w:val="-11"/>
          <w:sz w:val="24"/>
          <w:szCs w:val="24"/>
        </w:rPr>
        <w:t xml:space="preserve"> </w:t>
      </w:r>
      <w:r w:rsidRPr="00FF3A14">
        <w:rPr>
          <w:b/>
          <w:bCs/>
          <w:sz w:val="24"/>
          <w:szCs w:val="24"/>
        </w:rPr>
        <w:t>plant</w:t>
      </w:r>
      <w:r w:rsidRPr="00FF3A14">
        <w:rPr>
          <w:b/>
          <w:bCs/>
          <w:spacing w:val="-11"/>
          <w:sz w:val="24"/>
          <w:szCs w:val="24"/>
        </w:rPr>
        <w:t xml:space="preserve"> </w:t>
      </w:r>
      <w:r w:rsidRPr="00FF3A14">
        <w:rPr>
          <w:b/>
          <w:bCs/>
          <w:sz w:val="24"/>
          <w:szCs w:val="24"/>
        </w:rPr>
        <w:t>and</w:t>
      </w:r>
      <w:r w:rsidRPr="00FF3A14">
        <w:rPr>
          <w:b/>
          <w:bCs/>
          <w:spacing w:val="-3"/>
          <w:sz w:val="24"/>
          <w:szCs w:val="24"/>
        </w:rPr>
        <w:t xml:space="preserve"> </w:t>
      </w:r>
      <w:r w:rsidRPr="00FF3A14">
        <w:rPr>
          <w:b/>
          <w:bCs/>
          <w:spacing w:val="-2"/>
          <w:sz w:val="24"/>
          <w:szCs w:val="24"/>
        </w:rPr>
        <w:t>equipment</w:t>
      </w:r>
    </w:p>
    <w:p w14:paraId="2B0BF8A0" w14:textId="77777777" w:rsidR="00FF3A14" w:rsidRPr="00FF3A14" w:rsidRDefault="00FF3A14" w:rsidP="00FF3A14">
      <w:pPr>
        <w:spacing w:before="196" w:line="391" w:lineRule="auto"/>
        <w:ind w:left="482" w:right="2154" w:hanging="374"/>
        <w:rPr>
          <w:sz w:val="20"/>
          <w:szCs w:val="20"/>
        </w:rPr>
      </w:pPr>
      <w:r w:rsidRPr="00FF3A14">
        <w:rPr>
          <w:sz w:val="20"/>
          <w:szCs w:val="20"/>
        </w:rPr>
        <w:t>All</w:t>
      </w:r>
      <w:r w:rsidRPr="00FF3A14">
        <w:rPr>
          <w:spacing w:val="-9"/>
          <w:sz w:val="20"/>
          <w:szCs w:val="20"/>
        </w:rPr>
        <w:t xml:space="preserve"> </w:t>
      </w:r>
      <w:proofErr w:type="gramStart"/>
      <w:r w:rsidRPr="00FF3A14">
        <w:rPr>
          <w:sz w:val="20"/>
          <w:szCs w:val="20"/>
        </w:rPr>
        <w:t>plant</w:t>
      </w:r>
      <w:proofErr w:type="gramEnd"/>
      <w:r w:rsidRPr="00FF3A14">
        <w:rPr>
          <w:spacing w:val="-6"/>
          <w:sz w:val="20"/>
          <w:szCs w:val="20"/>
        </w:rPr>
        <w:t xml:space="preserve"> </w:t>
      </w:r>
      <w:r w:rsidRPr="00FF3A14">
        <w:rPr>
          <w:sz w:val="20"/>
          <w:szCs w:val="20"/>
        </w:rPr>
        <w:t>and</w:t>
      </w:r>
      <w:r w:rsidRPr="00FF3A14">
        <w:rPr>
          <w:spacing w:val="-14"/>
          <w:sz w:val="20"/>
          <w:szCs w:val="20"/>
        </w:rPr>
        <w:t xml:space="preserve"> </w:t>
      </w:r>
      <w:r w:rsidRPr="00FF3A14">
        <w:rPr>
          <w:sz w:val="20"/>
          <w:szCs w:val="20"/>
        </w:rPr>
        <w:t>equipment</w:t>
      </w:r>
      <w:r w:rsidRPr="00FF3A14">
        <w:rPr>
          <w:spacing w:val="-6"/>
          <w:sz w:val="20"/>
          <w:szCs w:val="20"/>
        </w:rPr>
        <w:t xml:space="preserve"> </w:t>
      </w:r>
      <w:r w:rsidRPr="00FF3A14">
        <w:rPr>
          <w:sz w:val="20"/>
          <w:szCs w:val="20"/>
        </w:rPr>
        <w:t>installed</w:t>
      </w:r>
      <w:r w:rsidRPr="00FF3A14">
        <w:rPr>
          <w:spacing w:val="-14"/>
          <w:sz w:val="20"/>
          <w:szCs w:val="20"/>
        </w:rPr>
        <w:t xml:space="preserve"> </w:t>
      </w:r>
      <w:r w:rsidRPr="00FF3A14">
        <w:rPr>
          <w:sz w:val="20"/>
          <w:szCs w:val="20"/>
        </w:rPr>
        <w:t>at</w:t>
      </w:r>
      <w:r w:rsidRPr="00FF3A14">
        <w:rPr>
          <w:spacing w:val="-6"/>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6"/>
          <w:sz w:val="20"/>
          <w:szCs w:val="20"/>
        </w:rPr>
        <w:t xml:space="preserve"> </w:t>
      </w:r>
      <w:r w:rsidRPr="00FF3A14">
        <w:rPr>
          <w:sz w:val="20"/>
          <w:szCs w:val="20"/>
        </w:rPr>
        <w:t>or</w:t>
      </w:r>
      <w:r w:rsidRPr="00FF3A14">
        <w:rPr>
          <w:spacing w:val="-14"/>
          <w:sz w:val="20"/>
          <w:szCs w:val="20"/>
        </w:rPr>
        <w:t xml:space="preserve"> </w:t>
      </w:r>
      <w:r w:rsidRPr="00FF3A14">
        <w:rPr>
          <w:sz w:val="20"/>
          <w:szCs w:val="20"/>
        </w:rPr>
        <w:t>used</w:t>
      </w:r>
      <w:r w:rsidRPr="00FF3A14">
        <w:rPr>
          <w:spacing w:val="-14"/>
          <w:sz w:val="20"/>
          <w:szCs w:val="20"/>
        </w:rPr>
        <w:t xml:space="preserve"> </w:t>
      </w:r>
      <w:r w:rsidRPr="00FF3A14">
        <w:rPr>
          <w:sz w:val="20"/>
          <w:szCs w:val="20"/>
        </w:rPr>
        <w:t>in</w:t>
      </w:r>
      <w:r w:rsidRPr="00FF3A14">
        <w:rPr>
          <w:spacing w:val="-14"/>
          <w:sz w:val="20"/>
          <w:szCs w:val="20"/>
        </w:rPr>
        <w:t xml:space="preserve"> </w:t>
      </w:r>
      <w:r w:rsidRPr="00FF3A14">
        <w:rPr>
          <w:sz w:val="20"/>
          <w:szCs w:val="20"/>
        </w:rPr>
        <w:t>connection</w:t>
      </w:r>
      <w:r w:rsidRPr="00FF3A14">
        <w:rPr>
          <w:spacing w:val="-14"/>
          <w:sz w:val="20"/>
          <w:szCs w:val="20"/>
        </w:rPr>
        <w:t xml:space="preserve"> </w:t>
      </w:r>
      <w:r w:rsidRPr="00FF3A14">
        <w:rPr>
          <w:sz w:val="20"/>
          <w:szCs w:val="20"/>
        </w:rPr>
        <w:t>with</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licensed</w:t>
      </w:r>
      <w:r w:rsidRPr="00FF3A14">
        <w:rPr>
          <w:spacing w:val="-14"/>
          <w:sz w:val="20"/>
          <w:szCs w:val="20"/>
        </w:rPr>
        <w:t xml:space="preserve"> </w:t>
      </w:r>
      <w:r w:rsidRPr="00FF3A14">
        <w:rPr>
          <w:sz w:val="20"/>
          <w:szCs w:val="20"/>
        </w:rPr>
        <w:t>activity: must be</w:t>
      </w:r>
      <w:r w:rsidRPr="00FF3A14">
        <w:rPr>
          <w:spacing w:val="-4"/>
          <w:sz w:val="20"/>
          <w:szCs w:val="20"/>
        </w:rPr>
        <w:t xml:space="preserve"> </w:t>
      </w:r>
      <w:r w:rsidRPr="00FF3A14">
        <w:rPr>
          <w:sz w:val="20"/>
          <w:szCs w:val="20"/>
        </w:rPr>
        <w:t>maintained</w:t>
      </w:r>
      <w:r w:rsidRPr="00FF3A14">
        <w:rPr>
          <w:spacing w:val="-4"/>
          <w:sz w:val="20"/>
          <w:szCs w:val="20"/>
        </w:rPr>
        <w:t xml:space="preserve"> </w:t>
      </w:r>
      <w:r w:rsidRPr="00FF3A14">
        <w:rPr>
          <w:sz w:val="20"/>
          <w:szCs w:val="20"/>
        </w:rPr>
        <w:t>in</w:t>
      </w:r>
      <w:r w:rsidRPr="00FF3A14">
        <w:rPr>
          <w:spacing w:val="-4"/>
          <w:sz w:val="20"/>
          <w:szCs w:val="20"/>
        </w:rPr>
        <w:t xml:space="preserve"> </w:t>
      </w:r>
      <w:r w:rsidRPr="00FF3A14">
        <w:rPr>
          <w:sz w:val="20"/>
          <w:szCs w:val="20"/>
        </w:rPr>
        <w:t>a</w:t>
      </w:r>
      <w:r w:rsidRPr="00FF3A14">
        <w:rPr>
          <w:spacing w:val="-4"/>
          <w:sz w:val="20"/>
          <w:szCs w:val="20"/>
        </w:rPr>
        <w:t xml:space="preserve"> </w:t>
      </w:r>
      <w:r w:rsidRPr="00FF3A14">
        <w:rPr>
          <w:sz w:val="20"/>
          <w:szCs w:val="20"/>
        </w:rPr>
        <w:t>proper</w:t>
      </w:r>
      <w:r w:rsidRPr="00FF3A14">
        <w:rPr>
          <w:spacing w:val="-5"/>
          <w:sz w:val="20"/>
          <w:szCs w:val="20"/>
        </w:rPr>
        <w:t xml:space="preserve"> </w:t>
      </w:r>
      <w:r w:rsidRPr="00FF3A14">
        <w:rPr>
          <w:sz w:val="20"/>
          <w:szCs w:val="20"/>
        </w:rPr>
        <w:t>and</w:t>
      </w:r>
      <w:r w:rsidRPr="00FF3A14">
        <w:rPr>
          <w:spacing w:val="-4"/>
          <w:sz w:val="20"/>
          <w:szCs w:val="20"/>
        </w:rPr>
        <w:t xml:space="preserve"> </w:t>
      </w:r>
      <w:r w:rsidRPr="00FF3A14">
        <w:rPr>
          <w:sz w:val="20"/>
          <w:szCs w:val="20"/>
        </w:rPr>
        <w:t>efficient condition; and</w:t>
      </w:r>
    </w:p>
    <w:p w14:paraId="054DEA3F" w14:textId="77777777" w:rsidR="00FF3A14" w:rsidRPr="00FF3A14" w:rsidRDefault="00FF3A14" w:rsidP="00FF3A14">
      <w:pPr>
        <w:spacing w:line="215" w:lineRule="exact"/>
        <w:ind w:left="482"/>
        <w:rPr>
          <w:sz w:val="20"/>
          <w:szCs w:val="20"/>
        </w:rPr>
      </w:pPr>
      <w:r w:rsidRPr="00FF3A14">
        <w:rPr>
          <w:spacing w:val="-2"/>
          <w:sz w:val="20"/>
          <w:szCs w:val="20"/>
        </w:rPr>
        <w:t>must be</w:t>
      </w:r>
      <w:r w:rsidRPr="00FF3A14">
        <w:rPr>
          <w:spacing w:val="-10"/>
          <w:sz w:val="20"/>
          <w:szCs w:val="20"/>
        </w:rPr>
        <w:t xml:space="preserve"> </w:t>
      </w:r>
      <w:r w:rsidRPr="00FF3A14">
        <w:rPr>
          <w:spacing w:val="-2"/>
          <w:sz w:val="20"/>
          <w:szCs w:val="20"/>
        </w:rPr>
        <w:t>operated</w:t>
      </w:r>
      <w:r w:rsidRPr="00FF3A14">
        <w:rPr>
          <w:spacing w:val="-10"/>
          <w:sz w:val="20"/>
          <w:szCs w:val="20"/>
        </w:rPr>
        <w:t xml:space="preserve"> </w:t>
      </w:r>
      <w:r w:rsidRPr="00FF3A14">
        <w:rPr>
          <w:spacing w:val="-2"/>
          <w:sz w:val="20"/>
          <w:szCs w:val="20"/>
        </w:rPr>
        <w:t>in</w:t>
      </w:r>
      <w:r w:rsidRPr="00FF3A14">
        <w:rPr>
          <w:spacing w:val="-10"/>
          <w:sz w:val="20"/>
          <w:szCs w:val="20"/>
        </w:rPr>
        <w:t xml:space="preserve"> </w:t>
      </w:r>
      <w:r w:rsidRPr="00FF3A14">
        <w:rPr>
          <w:spacing w:val="-2"/>
          <w:sz w:val="20"/>
          <w:szCs w:val="20"/>
        </w:rPr>
        <w:t>a</w:t>
      </w:r>
      <w:r w:rsidRPr="00FF3A14">
        <w:rPr>
          <w:spacing w:val="-9"/>
          <w:sz w:val="20"/>
          <w:szCs w:val="20"/>
        </w:rPr>
        <w:t xml:space="preserve"> </w:t>
      </w:r>
      <w:r w:rsidRPr="00FF3A14">
        <w:rPr>
          <w:spacing w:val="-2"/>
          <w:sz w:val="20"/>
          <w:szCs w:val="20"/>
        </w:rPr>
        <w:t>proper</w:t>
      </w:r>
      <w:r w:rsidRPr="00FF3A14">
        <w:rPr>
          <w:spacing w:val="-11"/>
          <w:sz w:val="20"/>
          <w:szCs w:val="20"/>
        </w:rPr>
        <w:t xml:space="preserve"> </w:t>
      </w:r>
      <w:r w:rsidRPr="00FF3A14">
        <w:rPr>
          <w:spacing w:val="-2"/>
          <w:sz w:val="20"/>
          <w:szCs w:val="20"/>
        </w:rPr>
        <w:t>and</w:t>
      </w:r>
      <w:r w:rsidRPr="00FF3A14">
        <w:rPr>
          <w:spacing w:val="-10"/>
          <w:sz w:val="20"/>
          <w:szCs w:val="20"/>
        </w:rPr>
        <w:t xml:space="preserve"> </w:t>
      </w:r>
      <w:r w:rsidRPr="00FF3A14">
        <w:rPr>
          <w:spacing w:val="-2"/>
          <w:sz w:val="20"/>
          <w:szCs w:val="20"/>
        </w:rPr>
        <w:t>efficient</w:t>
      </w:r>
      <w:r w:rsidRPr="00FF3A14">
        <w:rPr>
          <w:spacing w:val="-1"/>
          <w:sz w:val="20"/>
          <w:szCs w:val="20"/>
        </w:rPr>
        <w:t xml:space="preserve"> </w:t>
      </w:r>
      <w:r w:rsidRPr="00FF3A14">
        <w:rPr>
          <w:spacing w:val="-2"/>
          <w:sz w:val="20"/>
          <w:szCs w:val="20"/>
        </w:rPr>
        <w:t>manner.</w:t>
      </w:r>
    </w:p>
    <w:p w14:paraId="19201761" w14:textId="77777777" w:rsidR="00FF3A14" w:rsidRPr="00FF3A14" w:rsidRDefault="00FF3A14" w:rsidP="00FF3A14">
      <w:pPr>
        <w:rPr>
          <w:sz w:val="20"/>
          <w:szCs w:val="20"/>
        </w:rPr>
      </w:pPr>
    </w:p>
    <w:p w14:paraId="7F2DA952" w14:textId="77777777" w:rsidR="00FF3A14" w:rsidRPr="00FF3A14" w:rsidRDefault="00FF3A14" w:rsidP="00FF3A14">
      <w:pPr>
        <w:spacing w:before="203"/>
        <w:rPr>
          <w:sz w:val="20"/>
          <w:szCs w:val="20"/>
        </w:rPr>
      </w:pPr>
    </w:p>
    <w:p w14:paraId="15C59AC3" w14:textId="77777777" w:rsidR="00FF3A14" w:rsidRPr="00FF3A14" w:rsidRDefault="00FF3A14" w:rsidP="00FF3A14">
      <w:pPr>
        <w:ind w:left="108"/>
        <w:outlineLvl w:val="0"/>
        <w:rPr>
          <w:b/>
          <w:bCs/>
          <w:sz w:val="32"/>
          <w:szCs w:val="32"/>
        </w:rPr>
      </w:pPr>
      <w:r w:rsidRPr="00FF3A14">
        <w:rPr>
          <w:b/>
          <w:bCs/>
          <w:spacing w:val="-2"/>
          <w:sz w:val="32"/>
          <w:szCs w:val="32"/>
        </w:rPr>
        <w:t>Monitoring</w:t>
      </w:r>
      <w:r w:rsidRPr="00FF3A14">
        <w:rPr>
          <w:b/>
          <w:bCs/>
          <w:spacing w:val="-12"/>
          <w:sz w:val="32"/>
          <w:szCs w:val="32"/>
        </w:rPr>
        <w:t xml:space="preserve"> </w:t>
      </w:r>
      <w:r w:rsidRPr="00FF3A14">
        <w:rPr>
          <w:b/>
          <w:bCs/>
          <w:spacing w:val="-2"/>
          <w:sz w:val="32"/>
          <w:szCs w:val="32"/>
        </w:rPr>
        <w:t>and</w:t>
      </w:r>
      <w:r w:rsidRPr="00FF3A14">
        <w:rPr>
          <w:b/>
          <w:bCs/>
          <w:spacing w:val="-10"/>
          <w:sz w:val="32"/>
          <w:szCs w:val="32"/>
        </w:rPr>
        <w:t xml:space="preserve"> </w:t>
      </w:r>
      <w:r w:rsidRPr="00FF3A14">
        <w:rPr>
          <w:b/>
          <w:bCs/>
          <w:spacing w:val="-2"/>
          <w:sz w:val="32"/>
          <w:szCs w:val="32"/>
        </w:rPr>
        <w:t>recording</w:t>
      </w:r>
      <w:r w:rsidRPr="00FF3A14">
        <w:rPr>
          <w:b/>
          <w:bCs/>
          <w:spacing w:val="-9"/>
          <w:sz w:val="32"/>
          <w:szCs w:val="32"/>
        </w:rPr>
        <w:t xml:space="preserve"> </w:t>
      </w:r>
      <w:r w:rsidRPr="00FF3A14">
        <w:rPr>
          <w:b/>
          <w:bCs/>
          <w:spacing w:val="-2"/>
          <w:sz w:val="32"/>
          <w:szCs w:val="32"/>
        </w:rPr>
        <w:t>conditions</w:t>
      </w:r>
    </w:p>
    <w:p w14:paraId="58CEFAF0" w14:textId="77777777" w:rsidR="00FF3A14" w:rsidRPr="00FF3A14" w:rsidRDefault="00FF3A14" w:rsidP="00FF3A14">
      <w:pPr>
        <w:spacing w:before="14"/>
        <w:rPr>
          <w:b/>
          <w:sz w:val="32"/>
          <w:szCs w:val="20"/>
        </w:rPr>
      </w:pPr>
    </w:p>
    <w:p w14:paraId="177DA9B3" w14:textId="77777777" w:rsidR="00FF3A14" w:rsidRPr="00FF3A14" w:rsidRDefault="00FF3A14" w:rsidP="00FF3A14">
      <w:pPr>
        <w:ind w:left="108"/>
        <w:outlineLvl w:val="2"/>
        <w:rPr>
          <w:b/>
          <w:bCs/>
          <w:sz w:val="24"/>
          <w:szCs w:val="24"/>
        </w:rPr>
      </w:pPr>
      <w:r w:rsidRPr="00FF3A14">
        <w:rPr>
          <w:b/>
          <w:bCs/>
          <w:sz w:val="24"/>
          <w:szCs w:val="24"/>
        </w:rPr>
        <w:t>Recording</w:t>
      </w:r>
      <w:r w:rsidRPr="00FF3A14">
        <w:rPr>
          <w:b/>
          <w:bCs/>
          <w:spacing w:val="-6"/>
          <w:sz w:val="24"/>
          <w:szCs w:val="24"/>
        </w:rPr>
        <w:t xml:space="preserve"> </w:t>
      </w:r>
      <w:r w:rsidRPr="00FF3A14">
        <w:rPr>
          <w:b/>
          <w:bCs/>
          <w:sz w:val="24"/>
          <w:szCs w:val="24"/>
        </w:rPr>
        <w:t>of</w:t>
      </w:r>
      <w:r w:rsidRPr="00FF3A14">
        <w:rPr>
          <w:b/>
          <w:bCs/>
          <w:spacing w:val="-14"/>
          <w:sz w:val="24"/>
          <w:szCs w:val="24"/>
        </w:rPr>
        <w:t xml:space="preserve"> </w:t>
      </w:r>
      <w:r w:rsidRPr="00FF3A14">
        <w:rPr>
          <w:b/>
          <w:bCs/>
          <w:sz w:val="24"/>
          <w:szCs w:val="24"/>
        </w:rPr>
        <w:t>pollution</w:t>
      </w:r>
      <w:r w:rsidRPr="00FF3A14">
        <w:rPr>
          <w:b/>
          <w:bCs/>
          <w:spacing w:val="-5"/>
          <w:sz w:val="24"/>
          <w:szCs w:val="24"/>
        </w:rPr>
        <w:t xml:space="preserve"> </w:t>
      </w:r>
      <w:r w:rsidRPr="00FF3A14">
        <w:rPr>
          <w:b/>
          <w:bCs/>
          <w:spacing w:val="-2"/>
          <w:sz w:val="24"/>
          <w:szCs w:val="24"/>
        </w:rPr>
        <w:t>complaints</w:t>
      </w:r>
    </w:p>
    <w:p w14:paraId="4AE3E9B4" w14:textId="77777777" w:rsidR="00FF3A14" w:rsidRPr="00FF3A14" w:rsidRDefault="00FF3A14" w:rsidP="00FF3A14">
      <w:pPr>
        <w:spacing w:before="137" w:line="249" w:lineRule="auto"/>
        <w:ind w:left="108" w:right="148"/>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9"/>
          <w:sz w:val="20"/>
          <w:szCs w:val="20"/>
        </w:rPr>
        <w:t xml:space="preserve"> </w:t>
      </w:r>
      <w:r w:rsidRPr="00FF3A14">
        <w:rPr>
          <w:sz w:val="20"/>
          <w:szCs w:val="20"/>
        </w:rPr>
        <w:t>keep</w:t>
      </w:r>
      <w:r w:rsidRPr="00FF3A14">
        <w:rPr>
          <w:spacing w:val="-13"/>
          <w:sz w:val="20"/>
          <w:szCs w:val="20"/>
        </w:rPr>
        <w:t xml:space="preserve"> </w:t>
      </w:r>
      <w:r w:rsidRPr="00FF3A14">
        <w:rPr>
          <w:sz w:val="20"/>
          <w:szCs w:val="20"/>
        </w:rPr>
        <w:t>a</w:t>
      </w:r>
      <w:r w:rsidRPr="00FF3A14">
        <w:rPr>
          <w:spacing w:val="-13"/>
          <w:sz w:val="20"/>
          <w:szCs w:val="20"/>
        </w:rPr>
        <w:t xml:space="preserve"> </w:t>
      </w:r>
      <w:r w:rsidRPr="00FF3A14">
        <w:rPr>
          <w:sz w:val="20"/>
          <w:szCs w:val="20"/>
        </w:rPr>
        <w:t>legible</w:t>
      </w:r>
      <w:r w:rsidRPr="00FF3A14">
        <w:rPr>
          <w:spacing w:val="-13"/>
          <w:sz w:val="20"/>
          <w:szCs w:val="20"/>
        </w:rPr>
        <w:t xml:space="preserve"> </w:t>
      </w:r>
      <w:r w:rsidRPr="00FF3A14">
        <w:rPr>
          <w:sz w:val="20"/>
          <w:szCs w:val="20"/>
        </w:rPr>
        <w:t>record</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all</w:t>
      </w:r>
      <w:r w:rsidRPr="00FF3A14">
        <w:rPr>
          <w:spacing w:val="-8"/>
          <w:sz w:val="20"/>
          <w:szCs w:val="20"/>
        </w:rPr>
        <w:t xml:space="preserve"> </w:t>
      </w:r>
      <w:r w:rsidRPr="00FF3A14">
        <w:rPr>
          <w:sz w:val="20"/>
          <w:szCs w:val="20"/>
        </w:rPr>
        <w:t>complaints</w:t>
      </w:r>
      <w:r w:rsidRPr="00FF3A14">
        <w:rPr>
          <w:spacing w:val="-5"/>
          <w:sz w:val="20"/>
          <w:szCs w:val="20"/>
        </w:rPr>
        <w:t xml:space="preserve"> </w:t>
      </w:r>
      <w:r w:rsidRPr="00FF3A14">
        <w:rPr>
          <w:sz w:val="20"/>
          <w:szCs w:val="20"/>
        </w:rPr>
        <w:t>made</w:t>
      </w:r>
      <w:r w:rsidRPr="00FF3A14">
        <w:rPr>
          <w:spacing w:val="-13"/>
          <w:sz w:val="20"/>
          <w:szCs w:val="20"/>
        </w:rPr>
        <w:t xml:space="preserve"> </w:t>
      </w:r>
      <w:r w:rsidRPr="00FF3A14">
        <w:rPr>
          <w:sz w:val="20"/>
          <w:szCs w:val="20"/>
        </w:rPr>
        <w:t>to</w:t>
      </w:r>
      <w:r w:rsidRPr="00FF3A14">
        <w:rPr>
          <w:spacing w:val="-13"/>
          <w:sz w:val="20"/>
          <w:szCs w:val="20"/>
        </w:rPr>
        <w:t xml:space="preserve"> </w:t>
      </w:r>
      <w:r w:rsidRPr="00FF3A14">
        <w:rPr>
          <w:sz w:val="20"/>
          <w:szCs w:val="20"/>
        </w:rPr>
        <w:t>the</w:t>
      </w:r>
      <w:r w:rsidRPr="00FF3A14">
        <w:rPr>
          <w:spacing w:val="-13"/>
          <w:sz w:val="20"/>
          <w:szCs w:val="20"/>
        </w:rPr>
        <w:t xml:space="preserve"> </w:t>
      </w:r>
      <w:r w:rsidRPr="00FF3A14">
        <w:rPr>
          <w:sz w:val="20"/>
          <w:szCs w:val="20"/>
        </w:rPr>
        <w:t>licensee</w:t>
      </w:r>
      <w:r w:rsidRPr="00FF3A14">
        <w:rPr>
          <w:spacing w:val="-13"/>
          <w:sz w:val="20"/>
          <w:szCs w:val="20"/>
        </w:rPr>
        <w:t xml:space="preserve"> </w:t>
      </w:r>
      <w:r w:rsidRPr="00FF3A14">
        <w:rPr>
          <w:sz w:val="20"/>
          <w:szCs w:val="20"/>
        </w:rPr>
        <w:t>or</w:t>
      </w:r>
      <w:r w:rsidRPr="00FF3A14">
        <w:rPr>
          <w:spacing w:val="-14"/>
          <w:sz w:val="20"/>
          <w:szCs w:val="20"/>
        </w:rPr>
        <w:t xml:space="preserve"> </w:t>
      </w:r>
      <w:r w:rsidRPr="00FF3A14">
        <w:rPr>
          <w:sz w:val="20"/>
          <w:szCs w:val="20"/>
        </w:rPr>
        <w:t>any</w:t>
      </w:r>
      <w:r w:rsidRPr="00FF3A14">
        <w:rPr>
          <w:spacing w:val="-5"/>
          <w:sz w:val="20"/>
          <w:szCs w:val="20"/>
        </w:rPr>
        <w:t xml:space="preserve"> </w:t>
      </w:r>
      <w:r w:rsidRPr="00FF3A14">
        <w:rPr>
          <w:sz w:val="20"/>
          <w:szCs w:val="20"/>
        </w:rPr>
        <w:t>employee</w:t>
      </w:r>
      <w:r w:rsidRPr="00FF3A14">
        <w:rPr>
          <w:spacing w:val="-13"/>
          <w:sz w:val="20"/>
          <w:szCs w:val="20"/>
        </w:rPr>
        <w:t xml:space="preserve"> </w:t>
      </w:r>
      <w:r w:rsidRPr="00FF3A14">
        <w:rPr>
          <w:sz w:val="20"/>
          <w:szCs w:val="20"/>
        </w:rPr>
        <w:t>or</w:t>
      </w:r>
      <w:r w:rsidRPr="00FF3A14">
        <w:rPr>
          <w:spacing w:val="-14"/>
          <w:sz w:val="20"/>
          <w:szCs w:val="20"/>
        </w:rPr>
        <w:t xml:space="preserve"> </w:t>
      </w:r>
      <w:r w:rsidRPr="00FF3A14">
        <w:rPr>
          <w:sz w:val="20"/>
          <w:szCs w:val="20"/>
        </w:rPr>
        <w:t>agent</w:t>
      </w:r>
      <w:r w:rsidRPr="00FF3A14">
        <w:rPr>
          <w:spacing w:val="-5"/>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licensee in</w:t>
      </w:r>
      <w:r w:rsidRPr="00FF3A14">
        <w:rPr>
          <w:spacing w:val="-2"/>
          <w:sz w:val="20"/>
          <w:szCs w:val="20"/>
        </w:rPr>
        <w:t xml:space="preserve"> </w:t>
      </w:r>
      <w:r w:rsidRPr="00FF3A14">
        <w:rPr>
          <w:sz w:val="20"/>
          <w:szCs w:val="20"/>
        </w:rPr>
        <w:t>relation</w:t>
      </w:r>
      <w:r w:rsidRPr="00FF3A14">
        <w:rPr>
          <w:spacing w:val="-2"/>
          <w:sz w:val="20"/>
          <w:szCs w:val="20"/>
        </w:rPr>
        <w:t xml:space="preserve"> </w:t>
      </w:r>
      <w:r w:rsidRPr="00FF3A14">
        <w:rPr>
          <w:sz w:val="20"/>
          <w:szCs w:val="20"/>
        </w:rPr>
        <w:t>to</w:t>
      </w:r>
      <w:r w:rsidRPr="00FF3A14">
        <w:rPr>
          <w:spacing w:val="-2"/>
          <w:sz w:val="20"/>
          <w:szCs w:val="20"/>
        </w:rPr>
        <w:t xml:space="preserve"> </w:t>
      </w:r>
      <w:r w:rsidRPr="00FF3A14">
        <w:rPr>
          <w:sz w:val="20"/>
          <w:szCs w:val="20"/>
        </w:rPr>
        <w:t>pollution</w:t>
      </w:r>
      <w:r w:rsidRPr="00FF3A14">
        <w:rPr>
          <w:spacing w:val="-2"/>
          <w:sz w:val="20"/>
          <w:szCs w:val="20"/>
        </w:rPr>
        <w:t xml:space="preserve"> </w:t>
      </w:r>
      <w:r w:rsidRPr="00FF3A14">
        <w:rPr>
          <w:sz w:val="20"/>
          <w:szCs w:val="20"/>
        </w:rPr>
        <w:t>arising</w:t>
      </w:r>
      <w:r w:rsidRPr="00FF3A14">
        <w:rPr>
          <w:spacing w:val="-2"/>
          <w:sz w:val="20"/>
          <w:szCs w:val="20"/>
        </w:rPr>
        <w:t xml:space="preserve"> </w:t>
      </w:r>
      <w:r w:rsidRPr="00FF3A14">
        <w:rPr>
          <w:sz w:val="20"/>
          <w:szCs w:val="20"/>
        </w:rPr>
        <w:t>from any activity to</w:t>
      </w:r>
      <w:r w:rsidRPr="00FF3A14">
        <w:rPr>
          <w:spacing w:val="-2"/>
          <w:sz w:val="20"/>
          <w:szCs w:val="20"/>
        </w:rPr>
        <w:t xml:space="preserve"> </w:t>
      </w:r>
      <w:r w:rsidRPr="00FF3A14">
        <w:rPr>
          <w:sz w:val="20"/>
          <w:szCs w:val="20"/>
        </w:rPr>
        <w:t>which</w:t>
      </w:r>
      <w:r w:rsidRPr="00FF3A14">
        <w:rPr>
          <w:spacing w:val="-2"/>
          <w:sz w:val="20"/>
          <w:szCs w:val="20"/>
        </w:rPr>
        <w:t xml:space="preserve"> </w:t>
      </w:r>
      <w:r w:rsidRPr="00FF3A14">
        <w:rPr>
          <w:sz w:val="20"/>
          <w:szCs w:val="20"/>
        </w:rPr>
        <w:t xml:space="preserve">this </w:t>
      </w:r>
      <w:proofErr w:type="spellStart"/>
      <w:r w:rsidRPr="00FF3A14">
        <w:rPr>
          <w:sz w:val="20"/>
          <w:szCs w:val="20"/>
        </w:rPr>
        <w:t>licence</w:t>
      </w:r>
      <w:proofErr w:type="spellEnd"/>
      <w:r w:rsidRPr="00FF3A14">
        <w:rPr>
          <w:spacing w:val="-2"/>
          <w:sz w:val="20"/>
          <w:szCs w:val="20"/>
        </w:rPr>
        <w:t xml:space="preserve"> </w:t>
      </w:r>
      <w:r w:rsidRPr="00FF3A14">
        <w:rPr>
          <w:sz w:val="20"/>
          <w:szCs w:val="20"/>
        </w:rPr>
        <w:t>applies.</w:t>
      </w:r>
    </w:p>
    <w:p w14:paraId="248988A4" w14:textId="77777777" w:rsidR="00FF3A14" w:rsidRPr="00FF3A14" w:rsidRDefault="00FF3A14" w:rsidP="00FF3A14">
      <w:pPr>
        <w:spacing w:before="196"/>
        <w:ind w:left="108"/>
        <w:rPr>
          <w:sz w:val="20"/>
          <w:szCs w:val="20"/>
        </w:rPr>
      </w:pPr>
      <w:r w:rsidRPr="00FF3A14">
        <w:rPr>
          <w:sz w:val="20"/>
          <w:szCs w:val="20"/>
        </w:rPr>
        <w:t>The</w:t>
      </w:r>
      <w:r w:rsidRPr="00FF3A14">
        <w:rPr>
          <w:spacing w:val="-14"/>
          <w:sz w:val="20"/>
          <w:szCs w:val="20"/>
        </w:rPr>
        <w:t xml:space="preserve"> </w:t>
      </w:r>
      <w:r w:rsidRPr="00FF3A14">
        <w:rPr>
          <w:sz w:val="20"/>
          <w:szCs w:val="20"/>
        </w:rPr>
        <w:t>record</w:t>
      </w:r>
      <w:r w:rsidRPr="00FF3A14">
        <w:rPr>
          <w:spacing w:val="-14"/>
          <w:sz w:val="20"/>
          <w:szCs w:val="20"/>
        </w:rPr>
        <w:t xml:space="preserve"> </w:t>
      </w:r>
      <w:r w:rsidRPr="00FF3A14">
        <w:rPr>
          <w:sz w:val="20"/>
          <w:szCs w:val="20"/>
        </w:rPr>
        <w:t>must</w:t>
      </w:r>
      <w:r w:rsidRPr="00FF3A14">
        <w:rPr>
          <w:spacing w:val="-14"/>
          <w:sz w:val="20"/>
          <w:szCs w:val="20"/>
        </w:rPr>
        <w:t xml:space="preserve"> </w:t>
      </w:r>
      <w:r w:rsidRPr="00FF3A14">
        <w:rPr>
          <w:sz w:val="20"/>
          <w:szCs w:val="20"/>
        </w:rPr>
        <w:t>include</w:t>
      </w:r>
      <w:r w:rsidRPr="00FF3A14">
        <w:rPr>
          <w:spacing w:val="-14"/>
          <w:sz w:val="20"/>
          <w:szCs w:val="20"/>
        </w:rPr>
        <w:t xml:space="preserve"> </w:t>
      </w:r>
      <w:r w:rsidRPr="00FF3A14">
        <w:rPr>
          <w:sz w:val="20"/>
          <w:szCs w:val="20"/>
        </w:rPr>
        <w:t>details</w:t>
      </w:r>
      <w:r w:rsidRPr="00FF3A14">
        <w:rPr>
          <w:spacing w:val="-10"/>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pacing w:val="-2"/>
          <w:sz w:val="20"/>
          <w:szCs w:val="20"/>
        </w:rPr>
        <w:t>following:</w:t>
      </w:r>
    </w:p>
    <w:p w14:paraId="4B4BC4C8" w14:textId="77777777" w:rsidR="00FF3A14" w:rsidRPr="00FF3A14" w:rsidRDefault="00FF3A14">
      <w:pPr>
        <w:numPr>
          <w:ilvl w:val="0"/>
          <w:numId w:val="53"/>
        </w:numPr>
        <w:tabs>
          <w:tab w:val="left" w:pos="828"/>
        </w:tabs>
        <w:spacing w:before="117"/>
        <w:ind w:left="828"/>
        <w:rPr>
          <w:sz w:val="20"/>
        </w:rPr>
      </w:pPr>
      <w:r w:rsidRPr="00FF3A14">
        <w:rPr>
          <w:sz w:val="20"/>
        </w:rPr>
        <w:t>the</w:t>
      </w:r>
      <w:r w:rsidRPr="00FF3A14">
        <w:rPr>
          <w:spacing w:val="-8"/>
          <w:sz w:val="20"/>
        </w:rPr>
        <w:t xml:space="preserve"> </w:t>
      </w:r>
      <w:r w:rsidRPr="00FF3A14">
        <w:rPr>
          <w:sz w:val="20"/>
        </w:rPr>
        <w:t>date</w:t>
      </w:r>
      <w:r w:rsidRPr="00FF3A14">
        <w:rPr>
          <w:spacing w:val="-8"/>
          <w:sz w:val="20"/>
        </w:rPr>
        <w:t xml:space="preserve"> </w:t>
      </w:r>
      <w:r w:rsidRPr="00FF3A14">
        <w:rPr>
          <w:sz w:val="20"/>
        </w:rPr>
        <w:t>and</w:t>
      </w:r>
      <w:r w:rsidRPr="00FF3A14">
        <w:rPr>
          <w:spacing w:val="-8"/>
          <w:sz w:val="20"/>
        </w:rPr>
        <w:t xml:space="preserve"> </w:t>
      </w:r>
      <w:r w:rsidRPr="00FF3A14">
        <w:rPr>
          <w:sz w:val="20"/>
        </w:rPr>
        <w:t>time</w:t>
      </w:r>
      <w:r w:rsidRPr="00FF3A14">
        <w:rPr>
          <w:spacing w:val="-8"/>
          <w:sz w:val="20"/>
        </w:rPr>
        <w:t xml:space="preserve"> </w:t>
      </w:r>
      <w:r w:rsidRPr="00FF3A14">
        <w:rPr>
          <w:sz w:val="20"/>
        </w:rPr>
        <w:t>of</w:t>
      </w:r>
      <w:r w:rsidRPr="00FF3A14">
        <w:rPr>
          <w:spacing w:val="-13"/>
          <w:sz w:val="20"/>
        </w:rPr>
        <w:t xml:space="preserve"> </w:t>
      </w:r>
      <w:r w:rsidRPr="00FF3A14">
        <w:rPr>
          <w:sz w:val="20"/>
        </w:rPr>
        <w:t>the</w:t>
      </w:r>
      <w:r w:rsidRPr="00FF3A14">
        <w:rPr>
          <w:spacing w:val="-7"/>
          <w:sz w:val="20"/>
        </w:rPr>
        <w:t xml:space="preserve"> </w:t>
      </w:r>
      <w:proofErr w:type="gramStart"/>
      <w:r w:rsidRPr="00FF3A14">
        <w:rPr>
          <w:spacing w:val="-2"/>
          <w:sz w:val="20"/>
        </w:rPr>
        <w:t>complaint;</w:t>
      </w:r>
      <w:proofErr w:type="gramEnd"/>
    </w:p>
    <w:p w14:paraId="34C91841" w14:textId="77777777" w:rsidR="00FF3A14" w:rsidRPr="00FF3A14" w:rsidRDefault="00FF3A14">
      <w:pPr>
        <w:numPr>
          <w:ilvl w:val="0"/>
          <w:numId w:val="53"/>
        </w:numPr>
        <w:tabs>
          <w:tab w:val="left" w:pos="828"/>
        </w:tabs>
        <w:spacing w:before="130"/>
        <w:ind w:left="828"/>
        <w:rPr>
          <w:sz w:val="20"/>
        </w:rPr>
      </w:pPr>
      <w:r w:rsidRPr="00FF3A14">
        <w:rPr>
          <w:sz w:val="20"/>
        </w:rPr>
        <w:t>the</w:t>
      </w:r>
      <w:r w:rsidRPr="00FF3A14">
        <w:rPr>
          <w:spacing w:val="-14"/>
          <w:sz w:val="20"/>
        </w:rPr>
        <w:t xml:space="preserve"> </w:t>
      </w:r>
      <w:r w:rsidRPr="00FF3A14">
        <w:rPr>
          <w:sz w:val="20"/>
        </w:rPr>
        <w:t>method</w:t>
      </w:r>
      <w:r w:rsidRPr="00FF3A14">
        <w:rPr>
          <w:spacing w:val="-13"/>
          <w:sz w:val="20"/>
        </w:rPr>
        <w:t xml:space="preserve"> </w:t>
      </w:r>
      <w:r w:rsidRPr="00FF3A14">
        <w:rPr>
          <w:sz w:val="20"/>
        </w:rPr>
        <w:t>by</w:t>
      </w:r>
      <w:r w:rsidRPr="00FF3A14">
        <w:rPr>
          <w:spacing w:val="-5"/>
          <w:sz w:val="20"/>
        </w:rPr>
        <w:t xml:space="preserve"> </w:t>
      </w:r>
      <w:r w:rsidRPr="00FF3A14">
        <w:rPr>
          <w:sz w:val="20"/>
        </w:rPr>
        <w:t>which</w:t>
      </w:r>
      <w:r w:rsidRPr="00FF3A14">
        <w:rPr>
          <w:spacing w:val="-13"/>
          <w:sz w:val="20"/>
        </w:rPr>
        <w:t xml:space="preserve"> </w:t>
      </w:r>
      <w:r w:rsidRPr="00FF3A14">
        <w:rPr>
          <w:sz w:val="20"/>
        </w:rPr>
        <w:t>the</w:t>
      </w:r>
      <w:r w:rsidRPr="00FF3A14">
        <w:rPr>
          <w:spacing w:val="-13"/>
          <w:sz w:val="20"/>
        </w:rPr>
        <w:t xml:space="preserve"> </w:t>
      </w:r>
      <w:r w:rsidRPr="00FF3A14">
        <w:rPr>
          <w:sz w:val="20"/>
        </w:rPr>
        <w:t>complaint</w:t>
      </w:r>
      <w:r w:rsidRPr="00FF3A14">
        <w:rPr>
          <w:spacing w:val="-6"/>
          <w:sz w:val="20"/>
        </w:rPr>
        <w:t xml:space="preserve"> </w:t>
      </w:r>
      <w:r w:rsidRPr="00FF3A14">
        <w:rPr>
          <w:sz w:val="20"/>
        </w:rPr>
        <w:t>was</w:t>
      </w:r>
      <w:r w:rsidRPr="00FF3A14">
        <w:rPr>
          <w:spacing w:val="-4"/>
          <w:sz w:val="20"/>
        </w:rPr>
        <w:t xml:space="preserve"> </w:t>
      </w:r>
      <w:proofErr w:type="gramStart"/>
      <w:r w:rsidRPr="00FF3A14">
        <w:rPr>
          <w:spacing w:val="-2"/>
          <w:sz w:val="20"/>
        </w:rPr>
        <w:t>made;</w:t>
      </w:r>
      <w:proofErr w:type="gramEnd"/>
    </w:p>
    <w:p w14:paraId="21B44929" w14:textId="77777777" w:rsidR="00FF3A14" w:rsidRPr="00FF3A14" w:rsidRDefault="00FF3A14">
      <w:pPr>
        <w:numPr>
          <w:ilvl w:val="0"/>
          <w:numId w:val="53"/>
        </w:numPr>
        <w:tabs>
          <w:tab w:val="left" w:pos="829"/>
        </w:tabs>
        <w:spacing w:before="115" w:line="247" w:lineRule="auto"/>
        <w:ind w:right="109"/>
        <w:rPr>
          <w:sz w:val="20"/>
        </w:rPr>
      </w:pPr>
      <w:r w:rsidRPr="00FF3A14">
        <w:rPr>
          <w:sz w:val="20"/>
        </w:rPr>
        <w:t>any</w:t>
      </w:r>
      <w:r w:rsidRPr="00FF3A14">
        <w:rPr>
          <w:spacing w:val="24"/>
          <w:sz w:val="20"/>
        </w:rPr>
        <w:t xml:space="preserve"> </w:t>
      </w:r>
      <w:r w:rsidRPr="00FF3A14">
        <w:rPr>
          <w:sz w:val="20"/>
        </w:rPr>
        <w:t>personal</w:t>
      </w:r>
      <w:r w:rsidRPr="00FF3A14">
        <w:rPr>
          <w:spacing w:val="21"/>
          <w:sz w:val="20"/>
        </w:rPr>
        <w:t xml:space="preserve"> </w:t>
      </w:r>
      <w:r w:rsidRPr="00FF3A14">
        <w:rPr>
          <w:sz w:val="20"/>
        </w:rPr>
        <w:t>details</w:t>
      </w:r>
      <w:r w:rsidRPr="00FF3A14">
        <w:rPr>
          <w:spacing w:val="24"/>
          <w:sz w:val="20"/>
        </w:rPr>
        <w:t xml:space="preserve"> </w:t>
      </w:r>
      <w:r w:rsidRPr="00FF3A14">
        <w:rPr>
          <w:sz w:val="20"/>
        </w:rPr>
        <w:t>of the</w:t>
      </w:r>
      <w:r w:rsidRPr="00FF3A14">
        <w:rPr>
          <w:spacing w:val="15"/>
          <w:sz w:val="20"/>
        </w:rPr>
        <w:t xml:space="preserve"> </w:t>
      </w:r>
      <w:r w:rsidRPr="00FF3A14">
        <w:rPr>
          <w:sz w:val="20"/>
        </w:rPr>
        <w:t>complainant</w:t>
      </w:r>
      <w:r w:rsidRPr="00FF3A14">
        <w:rPr>
          <w:spacing w:val="24"/>
          <w:sz w:val="20"/>
        </w:rPr>
        <w:t xml:space="preserve"> </w:t>
      </w:r>
      <w:r w:rsidRPr="00FF3A14">
        <w:rPr>
          <w:sz w:val="20"/>
        </w:rPr>
        <w:t>which</w:t>
      </w:r>
      <w:r w:rsidRPr="00FF3A14">
        <w:rPr>
          <w:spacing w:val="15"/>
          <w:sz w:val="20"/>
        </w:rPr>
        <w:t xml:space="preserve"> </w:t>
      </w:r>
      <w:r w:rsidRPr="00FF3A14">
        <w:rPr>
          <w:sz w:val="20"/>
        </w:rPr>
        <w:t>were</w:t>
      </w:r>
      <w:r w:rsidRPr="00FF3A14">
        <w:rPr>
          <w:spacing w:val="15"/>
          <w:sz w:val="20"/>
        </w:rPr>
        <w:t xml:space="preserve"> </w:t>
      </w:r>
      <w:r w:rsidRPr="00FF3A14">
        <w:rPr>
          <w:sz w:val="20"/>
        </w:rPr>
        <w:t>provided</w:t>
      </w:r>
      <w:r w:rsidRPr="00FF3A14">
        <w:rPr>
          <w:spacing w:val="15"/>
          <w:sz w:val="20"/>
        </w:rPr>
        <w:t xml:space="preserve"> </w:t>
      </w:r>
      <w:r w:rsidRPr="00FF3A14">
        <w:rPr>
          <w:sz w:val="20"/>
        </w:rPr>
        <w:t>by</w:t>
      </w:r>
      <w:r w:rsidRPr="00FF3A14">
        <w:rPr>
          <w:spacing w:val="24"/>
          <w:sz w:val="20"/>
        </w:rPr>
        <w:t xml:space="preserve"> </w:t>
      </w:r>
      <w:r w:rsidRPr="00FF3A14">
        <w:rPr>
          <w:sz w:val="20"/>
        </w:rPr>
        <w:t>the</w:t>
      </w:r>
      <w:r w:rsidRPr="00FF3A14">
        <w:rPr>
          <w:spacing w:val="15"/>
          <w:sz w:val="20"/>
        </w:rPr>
        <w:t xml:space="preserve"> </w:t>
      </w:r>
      <w:r w:rsidRPr="00FF3A14">
        <w:rPr>
          <w:sz w:val="20"/>
        </w:rPr>
        <w:t>complainant</w:t>
      </w:r>
      <w:r w:rsidRPr="00FF3A14">
        <w:rPr>
          <w:spacing w:val="24"/>
          <w:sz w:val="20"/>
        </w:rPr>
        <w:t xml:space="preserve"> </w:t>
      </w:r>
      <w:r w:rsidRPr="00FF3A14">
        <w:rPr>
          <w:sz w:val="20"/>
        </w:rPr>
        <w:t>or,</w:t>
      </w:r>
      <w:r w:rsidRPr="00FF3A14">
        <w:rPr>
          <w:spacing w:val="24"/>
          <w:sz w:val="20"/>
        </w:rPr>
        <w:t xml:space="preserve"> </w:t>
      </w:r>
      <w:r w:rsidRPr="00FF3A14">
        <w:rPr>
          <w:sz w:val="20"/>
        </w:rPr>
        <w:t>if no</w:t>
      </w:r>
      <w:r w:rsidRPr="00FF3A14">
        <w:rPr>
          <w:spacing w:val="15"/>
          <w:sz w:val="20"/>
        </w:rPr>
        <w:t xml:space="preserve"> </w:t>
      </w:r>
      <w:r w:rsidRPr="00FF3A14">
        <w:rPr>
          <w:sz w:val="20"/>
        </w:rPr>
        <w:t>such</w:t>
      </w:r>
      <w:r w:rsidRPr="00FF3A14">
        <w:rPr>
          <w:spacing w:val="15"/>
          <w:sz w:val="20"/>
        </w:rPr>
        <w:t xml:space="preserve"> </w:t>
      </w:r>
      <w:r w:rsidRPr="00FF3A14">
        <w:rPr>
          <w:sz w:val="20"/>
        </w:rPr>
        <w:t>details</w:t>
      </w:r>
      <w:r w:rsidRPr="00FF3A14">
        <w:rPr>
          <w:spacing w:val="24"/>
          <w:sz w:val="20"/>
        </w:rPr>
        <w:t xml:space="preserve"> </w:t>
      </w:r>
      <w:r w:rsidRPr="00FF3A14">
        <w:rPr>
          <w:sz w:val="20"/>
        </w:rPr>
        <w:t xml:space="preserve">were provided, a note to that </w:t>
      </w:r>
      <w:proofErr w:type="gramStart"/>
      <w:r w:rsidRPr="00FF3A14">
        <w:rPr>
          <w:sz w:val="20"/>
        </w:rPr>
        <w:t>effect;</w:t>
      </w:r>
      <w:proofErr w:type="gramEnd"/>
    </w:p>
    <w:p w14:paraId="1C6771AE" w14:textId="77777777" w:rsidR="00FF3A14" w:rsidRPr="00FF3A14" w:rsidRDefault="00FF3A14">
      <w:pPr>
        <w:numPr>
          <w:ilvl w:val="0"/>
          <w:numId w:val="53"/>
        </w:numPr>
        <w:tabs>
          <w:tab w:val="left" w:pos="828"/>
        </w:tabs>
        <w:spacing w:before="125"/>
        <w:ind w:left="828" w:hanging="345"/>
        <w:rPr>
          <w:sz w:val="20"/>
        </w:rPr>
      </w:pPr>
      <w:r w:rsidRPr="00FF3A14">
        <w:rPr>
          <w:sz w:val="20"/>
        </w:rPr>
        <w:t>the</w:t>
      </w:r>
      <w:r w:rsidRPr="00FF3A14">
        <w:rPr>
          <w:spacing w:val="-14"/>
          <w:sz w:val="20"/>
        </w:rPr>
        <w:t xml:space="preserve"> </w:t>
      </w:r>
      <w:r w:rsidRPr="00FF3A14">
        <w:rPr>
          <w:sz w:val="20"/>
        </w:rPr>
        <w:t>nature</w:t>
      </w:r>
      <w:r w:rsidRPr="00FF3A14">
        <w:rPr>
          <w:spacing w:val="-11"/>
          <w:sz w:val="20"/>
        </w:rPr>
        <w:t xml:space="preserve"> </w:t>
      </w:r>
      <w:r w:rsidRPr="00FF3A14">
        <w:rPr>
          <w:sz w:val="20"/>
        </w:rPr>
        <w:t>of</w:t>
      </w:r>
      <w:r w:rsidRPr="00FF3A14">
        <w:rPr>
          <w:spacing w:val="-14"/>
          <w:sz w:val="20"/>
        </w:rPr>
        <w:t xml:space="preserve"> </w:t>
      </w:r>
      <w:r w:rsidRPr="00FF3A14">
        <w:rPr>
          <w:sz w:val="20"/>
        </w:rPr>
        <w:t>the</w:t>
      </w:r>
      <w:r w:rsidRPr="00FF3A14">
        <w:rPr>
          <w:spacing w:val="-11"/>
          <w:sz w:val="20"/>
        </w:rPr>
        <w:t xml:space="preserve"> </w:t>
      </w:r>
      <w:proofErr w:type="gramStart"/>
      <w:r w:rsidRPr="00FF3A14">
        <w:rPr>
          <w:spacing w:val="-2"/>
          <w:sz w:val="20"/>
        </w:rPr>
        <w:t>complaint;</w:t>
      </w:r>
      <w:proofErr w:type="gramEnd"/>
    </w:p>
    <w:p w14:paraId="4780D423" w14:textId="77777777" w:rsidR="00FF3A14" w:rsidRPr="00FF3A14" w:rsidRDefault="00FF3A14">
      <w:pPr>
        <w:numPr>
          <w:ilvl w:val="0"/>
          <w:numId w:val="53"/>
        </w:numPr>
        <w:tabs>
          <w:tab w:val="left" w:pos="829"/>
        </w:tabs>
        <w:spacing w:before="115" w:line="264" w:lineRule="auto"/>
        <w:ind w:right="109"/>
        <w:rPr>
          <w:sz w:val="20"/>
        </w:rPr>
      </w:pPr>
      <w:r w:rsidRPr="00FF3A14">
        <w:rPr>
          <w:sz w:val="20"/>
        </w:rPr>
        <w:t>the</w:t>
      </w:r>
      <w:r w:rsidRPr="00FF3A14">
        <w:rPr>
          <w:spacing w:val="40"/>
          <w:sz w:val="20"/>
        </w:rPr>
        <w:t xml:space="preserve"> </w:t>
      </w:r>
      <w:r w:rsidRPr="00FF3A14">
        <w:rPr>
          <w:sz w:val="20"/>
        </w:rPr>
        <w:t>action</w:t>
      </w:r>
      <w:r w:rsidRPr="00FF3A14">
        <w:rPr>
          <w:spacing w:val="40"/>
          <w:sz w:val="20"/>
        </w:rPr>
        <w:t xml:space="preserve"> </w:t>
      </w:r>
      <w:r w:rsidRPr="00FF3A14">
        <w:rPr>
          <w:sz w:val="20"/>
        </w:rPr>
        <w:t>taken</w:t>
      </w:r>
      <w:r w:rsidRPr="00FF3A14">
        <w:rPr>
          <w:spacing w:val="40"/>
          <w:sz w:val="20"/>
        </w:rPr>
        <w:t xml:space="preserve"> </w:t>
      </w:r>
      <w:r w:rsidRPr="00FF3A14">
        <w:rPr>
          <w:sz w:val="20"/>
        </w:rPr>
        <w:t>by</w:t>
      </w:r>
      <w:r w:rsidRPr="00FF3A14">
        <w:rPr>
          <w:spacing w:val="67"/>
          <w:sz w:val="20"/>
        </w:rPr>
        <w:t xml:space="preserve"> </w:t>
      </w:r>
      <w:r w:rsidRPr="00FF3A14">
        <w:rPr>
          <w:sz w:val="20"/>
        </w:rPr>
        <w:t>the</w:t>
      </w:r>
      <w:r w:rsidRPr="00FF3A14">
        <w:rPr>
          <w:spacing w:val="40"/>
          <w:sz w:val="20"/>
        </w:rPr>
        <w:t xml:space="preserve"> </w:t>
      </w:r>
      <w:r w:rsidRPr="00FF3A14">
        <w:rPr>
          <w:sz w:val="20"/>
        </w:rPr>
        <w:t>licensee</w:t>
      </w:r>
      <w:r w:rsidRPr="00FF3A14">
        <w:rPr>
          <w:spacing w:val="40"/>
          <w:sz w:val="20"/>
        </w:rPr>
        <w:t xml:space="preserve"> </w:t>
      </w:r>
      <w:r w:rsidRPr="00FF3A14">
        <w:rPr>
          <w:sz w:val="20"/>
        </w:rPr>
        <w:t>in</w:t>
      </w:r>
      <w:r w:rsidRPr="00FF3A14">
        <w:rPr>
          <w:spacing w:val="40"/>
          <w:sz w:val="20"/>
        </w:rPr>
        <w:t xml:space="preserve"> </w:t>
      </w:r>
      <w:r w:rsidRPr="00FF3A14">
        <w:rPr>
          <w:sz w:val="20"/>
        </w:rPr>
        <w:t>relation</w:t>
      </w:r>
      <w:r w:rsidRPr="00FF3A14">
        <w:rPr>
          <w:spacing w:val="40"/>
          <w:sz w:val="20"/>
        </w:rPr>
        <w:t xml:space="preserve"> </w:t>
      </w:r>
      <w:r w:rsidRPr="00FF3A14">
        <w:rPr>
          <w:sz w:val="20"/>
        </w:rPr>
        <w:t>to</w:t>
      </w:r>
      <w:r w:rsidRPr="00FF3A14">
        <w:rPr>
          <w:spacing w:val="40"/>
          <w:sz w:val="20"/>
        </w:rPr>
        <w:t xml:space="preserve"> </w:t>
      </w:r>
      <w:r w:rsidRPr="00FF3A14">
        <w:rPr>
          <w:sz w:val="20"/>
        </w:rPr>
        <w:t>the</w:t>
      </w:r>
      <w:r w:rsidRPr="00FF3A14">
        <w:rPr>
          <w:spacing w:val="40"/>
          <w:sz w:val="20"/>
        </w:rPr>
        <w:t xml:space="preserve"> </w:t>
      </w:r>
      <w:r w:rsidRPr="00FF3A14">
        <w:rPr>
          <w:sz w:val="20"/>
        </w:rPr>
        <w:t>complaint,</w:t>
      </w:r>
      <w:r w:rsidRPr="00FF3A14">
        <w:rPr>
          <w:spacing w:val="67"/>
          <w:sz w:val="20"/>
        </w:rPr>
        <w:t xml:space="preserve"> </w:t>
      </w:r>
      <w:r w:rsidRPr="00FF3A14">
        <w:rPr>
          <w:sz w:val="20"/>
        </w:rPr>
        <w:t>including</w:t>
      </w:r>
      <w:r w:rsidRPr="00FF3A14">
        <w:rPr>
          <w:spacing w:val="40"/>
          <w:sz w:val="20"/>
        </w:rPr>
        <w:t xml:space="preserve"> </w:t>
      </w:r>
      <w:r w:rsidRPr="00FF3A14">
        <w:rPr>
          <w:sz w:val="20"/>
        </w:rPr>
        <w:t>any</w:t>
      </w:r>
      <w:r w:rsidRPr="00FF3A14">
        <w:rPr>
          <w:spacing w:val="67"/>
          <w:sz w:val="20"/>
        </w:rPr>
        <w:t xml:space="preserve"> </w:t>
      </w:r>
      <w:r w:rsidRPr="00FF3A14">
        <w:rPr>
          <w:sz w:val="20"/>
        </w:rPr>
        <w:t>follow-up</w:t>
      </w:r>
      <w:r w:rsidRPr="00FF3A14">
        <w:rPr>
          <w:spacing w:val="40"/>
          <w:sz w:val="20"/>
        </w:rPr>
        <w:t xml:space="preserve"> </w:t>
      </w:r>
      <w:r w:rsidRPr="00FF3A14">
        <w:rPr>
          <w:sz w:val="20"/>
        </w:rPr>
        <w:t>contact</w:t>
      </w:r>
      <w:r w:rsidRPr="00FF3A14">
        <w:rPr>
          <w:spacing w:val="67"/>
          <w:sz w:val="20"/>
        </w:rPr>
        <w:t xml:space="preserve"> </w:t>
      </w:r>
      <w:r w:rsidRPr="00FF3A14">
        <w:rPr>
          <w:sz w:val="20"/>
        </w:rPr>
        <w:t>with</w:t>
      </w:r>
      <w:r w:rsidRPr="00FF3A14">
        <w:rPr>
          <w:spacing w:val="40"/>
          <w:sz w:val="20"/>
        </w:rPr>
        <w:t xml:space="preserve"> </w:t>
      </w:r>
      <w:r w:rsidRPr="00FF3A14">
        <w:rPr>
          <w:sz w:val="20"/>
        </w:rPr>
        <w:t>the complainant; and</w:t>
      </w:r>
    </w:p>
    <w:p w14:paraId="345717D6" w14:textId="77777777" w:rsidR="00FF3A14" w:rsidRPr="00FF3A14" w:rsidRDefault="00FF3A14">
      <w:pPr>
        <w:numPr>
          <w:ilvl w:val="0"/>
          <w:numId w:val="53"/>
        </w:numPr>
        <w:tabs>
          <w:tab w:val="left" w:pos="828"/>
        </w:tabs>
        <w:spacing w:before="93"/>
        <w:ind w:left="828" w:hanging="345"/>
        <w:rPr>
          <w:sz w:val="20"/>
        </w:rPr>
      </w:pPr>
      <w:proofErr w:type="gramStart"/>
      <w:r w:rsidRPr="00FF3A14">
        <w:rPr>
          <w:sz w:val="20"/>
        </w:rPr>
        <w:t>if</w:t>
      </w:r>
      <w:proofErr w:type="gramEnd"/>
      <w:r w:rsidRPr="00FF3A14">
        <w:rPr>
          <w:spacing w:val="-16"/>
          <w:sz w:val="20"/>
        </w:rPr>
        <w:t xml:space="preserve"> </w:t>
      </w:r>
      <w:r w:rsidRPr="00FF3A14">
        <w:rPr>
          <w:sz w:val="20"/>
        </w:rPr>
        <w:t>no</w:t>
      </w:r>
      <w:r w:rsidRPr="00FF3A14">
        <w:rPr>
          <w:spacing w:val="-13"/>
          <w:sz w:val="20"/>
        </w:rPr>
        <w:t xml:space="preserve"> </w:t>
      </w:r>
      <w:r w:rsidRPr="00FF3A14">
        <w:rPr>
          <w:sz w:val="20"/>
        </w:rPr>
        <w:t>action</w:t>
      </w:r>
      <w:r w:rsidRPr="00FF3A14">
        <w:rPr>
          <w:spacing w:val="-12"/>
          <w:sz w:val="20"/>
        </w:rPr>
        <w:t xml:space="preserve"> </w:t>
      </w:r>
      <w:r w:rsidRPr="00FF3A14">
        <w:rPr>
          <w:sz w:val="20"/>
        </w:rPr>
        <w:t>was</w:t>
      </w:r>
      <w:r w:rsidRPr="00FF3A14">
        <w:rPr>
          <w:spacing w:val="-2"/>
          <w:sz w:val="20"/>
        </w:rPr>
        <w:t xml:space="preserve"> </w:t>
      </w:r>
      <w:r w:rsidRPr="00FF3A14">
        <w:rPr>
          <w:sz w:val="20"/>
        </w:rPr>
        <w:t>taken</w:t>
      </w:r>
      <w:r w:rsidRPr="00FF3A14">
        <w:rPr>
          <w:spacing w:val="-11"/>
          <w:sz w:val="20"/>
        </w:rPr>
        <w:t xml:space="preserve"> </w:t>
      </w:r>
      <w:r w:rsidRPr="00FF3A14">
        <w:rPr>
          <w:sz w:val="20"/>
        </w:rPr>
        <w:t>by</w:t>
      </w:r>
      <w:r w:rsidRPr="00FF3A14">
        <w:rPr>
          <w:spacing w:val="-2"/>
          <w:sz w:val="20"/>
        </w:rPr>
        <w:t xml:space="preserve"> </w:t>
      </w:r>
      <w:r w:rsidRPr="00FF3A14">
        <w:rPr>
          <w:sz w:val="20"/>
        </w:rPr>
        <w:t>the</w:t>
      </w:r>
      <w:r w:rsidRPr="00FF3A14">
        <w:rPr>
          <w:spacing w:val="-12"/>
          <w:sz w:val="20"/>
        </w:rPr>
        <w:t xml:space="preserve"> </w:t>
      </w:r>
      <w:r w:rsidRPr="00FF3A14">
        <w:rPr>
          <w:sz w:val="20"/>
        </w:rPr>
        <w:t>licensee,</w:t>
      </w:r>
      <w:r w:rsidRPr="00FF3A14">
        <w:rPr>
          <w:spacing w:val="-3"/>
          <w:sz w:val="20"/>
        </w:rPr>
        <w:t xml:space="preserve"> </w:t>
      </w:r>
      <w:r w:rsidRPr="00FF3A14">
        <w:rPr>
          <w:sz w:val="20"/>
        </w:rPr>
        <w:t>the</w:t>
      </w:r>
      <w:r w:rsidRPr="00FF3A14">
        <w:rPr>
          <w:spacing w:val="-11"/>
          <w:sz w:val="20"/>
        </w:rPr>
        <w:t xml:space="preserve"> </w:t>
      </w:r>
      <w:r w:rsidRPr="00FF3A14">
        <w:rPr>
          <w:sz w:val="20"/>
        </w:rPr>
        <w:t>reasons</w:t>
      </w:r>
      <w:r w:rsidRPr="00FF3A14">
        <w:rPr>
          <w:spacing w:val="-2"/>
          <w:sz w:val="20"/>
        </w:rPr>
        <w:t xml:space="preserve"> </w:t>
      </w:r>
      <w:r w:rsidRPr="00FF3A14">
        <w:rPr>
          <w:sz w:val="20"/>
        </w:rPr>
        <w:t>why</w:t>
      </w:r>
      <w:r w:rsidRPr="00FF3A14">
        <w:rPr>
          <w:spacing w:val="-3"/>
          <w:sz w:val="20"/>
        </w:rPr>
        <w:t xml:space="preserve"> </w:t>
      </w:r>
      <w:r w:rsidRPr="00FF3A14">
        <w:rPr>
          <w:sz w:val="20"/>
        </w:rPr>
        <w:t>no</w:t>
      </w:r>
      <w:r w:rsidRPr="00FF3A14">
        <w:rPr>
          <w:spacing w:val="-11"/>
          <w:sz w:val="20"/>
        </w:rPr>
        <w:t xml:space="preserve"> </w:t>
      </w:r>
      <w:r w:rsidRPr="00FF3A14">
        <w:rPr>
          <w:sz w:val="20"/>
        </w:rPr>
        <w:t>action</w:t>
      </w:r>
      <w:r w:rsidRPr="00FF3A14">
        <w:rPr>
          <w:spacing w:val="-11"/>
          <w:sz w:val="20"/>
        </w:rPr>
        <w:t xml:space="preserve"> </w:t>
      </w:r>
      <w:r w:rsidRPr="00FF3A14">
        <w:rPr>
          <w:sz w:val="20"/>
        </w:rPr>
        <w:t>was</w:t>
      </w:r>
      <w:r w:rsidRPr="00FF3A14">
        <w:rPr>
          <w:spacing w:val="-2"/>
          <w:sz w:val="20"/>
        </w:rPr>
        <w:t xml:space="preserve"> taken.</w:t>
      </w:r>
    </w:p>
    <w:p w14:paraId="0C3A2D69" w14:textId="77777777" w:rsidR="00FF3A14" w:rsidRPr="00FF3A14" w:rsidRDefault="00FF3A14" w:rsidP="00FF3A14">
      <w:pPr>
        <w:rPr>
          <w:sz w:val="20"/>
        </w:rPr>
        <w:sectPr w:rsidR="00FF3A14" w:rsidRPr="00FF3A14" w:rsidSect="00FF3A14">
          <w:pgSz w:w="11910" w:h="16840"/>
          <w:pgMar w:top="1960" w:right="600" w:bottom="1140" w:left="600" w:header="566" w:footer="953" w:gutter="0"/>
          <w:cols w:space="720"/>
        </w:sectPr>
      </w:pPr>
    </w:p>
    <w:p w14:paraId="2EECBF41" w14:textId="77777777" w:rsidR="00FF3A14" w:rsidRPr="00FF3A14" w:rsidRDefault="00FF3A14" w:rsidP="00FF3A14">
      <w:pPr>
        <w:rPr>
          <w:sz w:val="20"/>
          <w:szCs w:val="20"/>
        </w:rPr>
      </w:pPr>
    </w:p>
    <w:p w14:paraId="4B71FD99" w14:textId="77777777" w:rsidR="00FF3A14" w:rsidRPr="00FF3A14" w:rsidRDefault="00FF3A14" w:rsidP="00FF3A14">
      <w:pPr>
        <w:spacing w:before="122"/>
        <w:rPr>
          <w:sz w:val="20"/>
          <w:szCs w:val="20"/>
        </w:rPr>
      </w:pPr>
    </w:p>
    <w:p w14:paraId="6F1AC061" w14:textId="77777777" w:rsidR="00FF3A14" w:rsidRPr="00FF3A14" w:rsidRDefault="00FF3A14" w:rsidP="00FF3A14">
      <w:pPr>
        <w:spacing w:line="376" w:lineRule="auto"/>
        <w:ind w:left="108" w:right="2578"/>
        <w:rPr>
          <w:sz w:val="20"/>
          <w:szCs w:val="20"/>
        </w:rPr>
      </w:pPr>
      <w:r w:rsidRPr="00FF3A14">
        <w:rPr>
          <w:sz w:val="20"/>
          <w:szCs w:val="20"/>
        </w:rPr>
        <w:t>The</w:t>
      </w:r>
      <w:r w:rsidRPr="00FF3A14">
        <w:rPr>
          <w:spacing w:val="-14"/>
          <w:sz w:val="20"/>
          <w:szCs w:val="20"/>
        </w:rPr>
        <w:t xml:space="preserve"> </w:t>
      </w:r>
      <w:r w:rsidRPr="00FF3A14">
        <w:rPr>
          <w:sz w:val="20"/>
          <w:szCs w:val="20"/>
        </w:rPr>
        <w:t>record</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a</w:t>
      </w:r>
      <w:r w:rsidRPr="00FF3A14">
        <w:rPr>
          <w:spacing w:val="-14"/>
          <w:sz w:val="20"/>
          <w:szCs w:val="20"/>
        </w:rPr>
        <w:t xml:space="preserve"> </w:t>
      </w:r>
      <w:r w:rsidRPr="00FF3A14">
        <w:rPr>
          <w:sz w:val="20"/>
          <w:szCs w:val="20"/>
        </w:rPr>
        <w:t>complaint</w:t>
      </w:r>
      <w:r w:rsidRPr="00FF3A14">
        <w:rPr>
          <w:spacing w:val="-14"/>
          <w:sz w:val="20"/>
          <w:szCs w:val="20"/>
        </w:rPr>
        <w:t xml:space="preserve"> </w:t>
      </w:r>
      <w:r w:rsidRPr="00FF3A14">
        <w:rPr>
          <w:sz w:val="20"/>
          <w:szCs w:val="20"/>
        </w:rPr>
        <w:t>must</w:t>
      </w:r>
      <w:r w:rsidRPr="00FF3A14">
        <w:rPr>
          <w:spacing w:val="-12"/>
          <w:sz w:val="20"/>
          <w:szCs w:val="20"/>
        </w:rPr>
        <w:t xml:space="preserve"> </w:t>
      </w:r>
      <w:r w:rsidRPr="00FF3A14">
        <w:rPr>
          <w:sz w:val="20"/>
          <w:szCs w:val="20"/>
        </w:rPr>
        <w:t>be</w:t>
      </w:r>
      <w:r w:rsidRPr="00FF3A14">
        <w:rPr>
          <w:spacing w:val="-14"/>
          <w:sz w:val="20"/>
          <w:szCs w:val="20"/>
        </w:rPr>
        <w:t xml:space="preserve"> </w:t>
      </w:r>
      <w:r w:rsidRPr="00FF3A14">
        <w:rPr>
          <w:sz w:val="20"/>
          <w:szCs w:val="20"/>
        </w:rPr>
        <w:t>kept</w:t>
      </w:r>
      <w:r w:rsidRPr="00FF3A14">
        <w:rPr>
          <w:spacing w:val="-7"/>
          <w:sz w:val="20"/>
          <w:szCs w:val="20"/>
        </w:rPr>
        <w:t xml:space="preserve"> </w:t>
      </w:r>
      <w:r w:rsidRPr="00FF3A14">
        <w:rPr>
          <w:sz w:val="20"/>
          <w:szCs w:val="20"/>
        </w:rPr>
        <w:t>for</w:t>
      </w:r>
      <w:r w:rsidRPr="00FF3A14">
        <w:rPr>
          <w:spacing w:val="-14"/>
          <w:sz w:val="20"/>
          <w:szCs w:val="20"/>
        </w:rPr>
        <w:t xml:space="preserve"> </w:t>
      </w:r>
      <w:r w:rsidRPr="00FF3A14">
        <w:rPr>
          <w:sz w:val="20"/>
          <w:szCs w:val="20"/>
        </w:rPr>
        <w:t>at</w:t>
      </w:r>
      <w:r w:rsidRPr="00FF3A14">
        <w:rPr>
          <w:spacing w:val="-7"/>
          <w:sz w:val="20"/>
          <w:szCs w:val="20"/>
        </w:rPr>
        <w:t xml:space="preserve"> </w:t>
      </w:r>
      <w:r w:rsidRPr="00FF3A14">
        <w:rPr>
          <w:sz w:val="20"/>
          <w:szCs w:val="20"/>
        </w:rPr>
        <w:t>least</w:t>
      </w:r>
      <w:r w:rsidRPr="00FF3A14">
        <w:rPr>
          <w:spacing w:val="-7"/>
          <w:sz w:val="20"/>
          <w:szCs w:val="20"/>
        </w:rPr>
        <w:t xml:space="preserve"> </w:t>
      </w:r>
      <w:r w:rsidRPr="00FF3A14">
        <w:rPr>
          <w:sz w:val="20"/>
          <w:szCs w:val="20"/>
        </w:rPr>
        <w:t>4</w:t>
      </w:r>
      <w:r w:rsidRPr="00FF3A14">
        <w:rPr>
          <w:spacing w:val="-14"/>
          <w:sz w:val="20"/>
          <w:szCs w:val="20"/>
        </w:rPr>
        <w:t xml:space="preserve"> </w:t>
      </w:r>
      <w:r w:rsidRPr="00FF3A14">
        <w:rPr>
          <w:sz w:val="20"/>
          <w:szCs w:val="20"/>
        </w:rPr>
        <w:t>years</w:t>
      </w:r>
      <w:r w:rsidRPr="00FF3A14">
        <w:rPr>
          <w:spacing w:val="-7"/>
          <w:sz w:val="20"/>
          <w:szCs w:val="20"/>
        </w:rPr>
        <w:t xml:space="preserve"> </w:t>
      </w:r>
      <w:r w:rsidRPr="00FF3A14">
        <w:rPr>
          <w:sz w:val="20"/>
          <w:szCs w:val="20"/>
        </w:rPr>
        <w:t>after</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complaint</w:t>
      </w:r>
      <w:r w:rsidRPr="00FF3A14">
        <w:rPr>
          <w:spacing w:val="-7"/>
          <w:sz w:val="20"/>
          <w:szCs w:val="20"/>
        </w:rPr>
        <w:t xml:space="preserve"> </w:t>
      </w:r>
      <w:r w:rsidRPr="00FF3A14">
        <w:rPr>
          <w:sz w:val="20"/>
          <w:szCs w:val="20"/>
        </w:rPr>
        <w:t>was</w:t>
      </w:r>
      <w:r w:rsidRPr="00FF3A14">
        <w:rPr>
          <w:spacing w:val="-7"/>
          <w:sz w:val="20"/>
          <w:szCs w:val="20"/>
        </w:rPr>
        <w:t xml:space="preserve"> </w:t>
      </w:r>
      <w:r w:rsidRPr="00FF3A14">
        <w:rPr>
          <w:sz w:val="20"/>
          <w:szCs w:val="20"/>
        </w:rPr>
        <w:t>made. The</w:t>
      </w:r>
      <w:r w:rsidRPr="00FF3A14">
        <w:rPr>
          <w:spacing w:val="-16"/>
          <w:sz w:val="20"/>
          <w:szCs w:val="20"/>
        </w:rPr>
        <w:t xml:space="preserve"> </w:t>
      </w:r>
      <w:r w:rsidRPr="00FF3A14">
        <w:rPr>
          <w:sz w:val="20"/>
          <w:szCs w:val="20"/>
        </w:rPr>
        <w:t>record</w:t>
      </w:r>
      <w:r w:rsidRPr="00FF3A14">
        <w:rPr>
          <w:spacing w:val="-14"/>
          <w:sz w:val="20"/>
          <w:szCs w:val="20"/>
        </w:rPr>
        <w:t xml:space="preserve"> </w:t>
      </w:r>
      <w:r w:rsidRPr="00FF3A14">
        <w:rPr>
          <w:sz w:val="20"/>
          <w:szCs w:val="20"/>
        </w:rPr>
        <w:t>must</w:t>
      </w:r>
      <w:r w:rsidRPr="00FF3A14">
        <w:rPr>
          <w:spacing w:val="-9"/>
          <w:sz w:val="20"/>
          <w:szCs w:val="20"/>
        </w:rPr>
        <w:t xml:space="preserve"> </w:t>
      </w:r>
      <w:r w:rsidRPr="00FF3A14">
        <w:rPr>
          <w:sz w:val="20"/>
          <w:szCs w:val="20"/>
        </w:rPr>
        <w:t>be</w:t>
      </w:r>
      <w:r w:rsidRPr="00FF3A14">
        <w:rPr>
          <w:spacing w:val="-13"/>
          <w:sz w:val="20"/>
          <w:szCs w:val="20"/>
        </w:rPr>
        <w:t xml:space="preserve"> </w:t>
      </w:r>
      <w:r w:rsidRPr="00FF3A14">
        <w:rPr>
          <w:sz w:val="20"/>
          <w:szCs w:val="20"/>
        </w:rPr>
        <w:t>produced</w:t>
      </w:r>
      <w:r w:rsidRPr="00FF3A14">
        <w:rPr>
          <w:spacing w:val="-14"/>
          <w:sz w:val="20"/>
          <w:szCs w:val="20"/>
        </w:rPr>
        <w:t xml:space="preserve"> </w:t>
      </w:r>
      <w:r w:rsidRPr="00FF3A14">
        <w:rPr>
          <w:sz w:val="20"/>
          <w:szCs w:val="20"/>
        </w:rPr>
        <w:t>to</w:t>
      </w:r>
      <w:r w:rsidRPr="00FF3A14">
        <w:rPr>
          <w:spacing w:val="-13"/>
          <w:sz w:val="20"/>
          <w:szCs w:val="20"/>
        </w:rPr>
        <w:t xml:space="preserve"> </w:t>
      </w:r>
      <w:r w:rsidRPr="00FF3A14">
        <w:rPr>
          <w:sz w:val="20"/>
          <w:szCs w:val="20"/>
        </w:rPr>
        <w:t>any</w:t>
      </w:r>
      <w:r w:rsidRPr="00FF3A14">
        <w:rPr>
          <w:spacing w:val="-5"/>
          <w:sz w:val="20"/>
          <w:szCs w:val="20"/>
        </w:rPr>
        <w:t xml:space="preserve"> </w:t>
      </w:r>
      <w:proofErr w:type="spellStart"/>
      <w:r w:rsidRPr="00FF3A14">
        <w:rPr>
          <w:sz w:val="20"/>
          <w:szCs w:val="20"/>
        </w:rPr>
        <w:t>authorised</w:t>
      </w:r>
      <w:proofErr w:type="spellEnd"/>
      <w:r w:rsidRPr="00FF3A14">
        <w:rPr>
          <w:spacing w:val="-13"/>
          <w:sz w:val="20"/>
          <w:szCs w:val="20"/>
        </w:rPr>
        <w:t xml:space="preserve"> </w:t>
      </w:r>
      <w:r w:rsidRPr="00FF3A14">
        <w:rPr>
          <w:sz w:val="20"/>
          <w:szCs w:val="20"/>
        </w:rPr>
        <w:t>officer</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EPA</w:t>
      </w:r>
      <w:r w:rsidRPr="00FF3A14">
        <w:rPr>
          <w:spacing w:val="-7"/>
          <w:sz w:val="20"/>
          <w:szCs w:val="20"/>
        </w:rPr>
        <w:t xml:space="preserve"> </w:t>
      </w:r>
      <w:r w:rsidRPr="00FF3A14">
        <w:rPr>
          <w:sz w:val="20"/>
          <w:szCs w:val="20"/>
        </w:rPr>
        <w:t>who</w:t>
      </w:r>
      <w:r w:rsidRPr="00FF3A14">
        <w:rPr>
          <w:spacing w:val="-14"/>
          <w:sz w:val="20"/>
          <w:szCs w:val="20"/>
        </w:rPr>
        <w:t xml:space="preserve"> </w:t>
      </w:r>
      <w:r w:rsidRPr="00FF3A14">
        <w:rPr>
          <w:sz w:val="20"/>
          <w:szCs w:val="20"/>
        </w:rPr>
        <w:t>asks</w:t>
      </w:r>
      <w:r w:rsidRPr="00FF3A14">
        <w:rPr>
          <w:spacing w:val="-5"/>
          <w:sz w:val="20"/>
          <w:szCs w:val="20"/>
        </w:rPr>
        <w:t xml:space="preserve"> </w:t>
      </w:r>
      <w:r w:rsidRPr="00FF3A14">
        <w:rPr>
          <w:sz w:val="20"/>
          <w:szCs w:val="20"/>
        </w:rPr>
        <w:t>to</w:t>
      </w:r>
      <w:r w:rsidRPr="00FF3A14">
        <w:rPr>
          <w:spacing w:val="-13"/>
          <w:sz w:val="20"/>
          <w:szCs w:val="20"/>
        </w:rPr>
        <w:t xml:space="preserve"> </w:t>
      </w:r>
      <w:r w:rsidRPr="00FF3A14">
        <w:rPr>
          <w:sz w:val="20"/>
          <w:szCs w:val="20"/>
        </w:rPr>
        <w:t>see</w:t>
      </w:r>
      <w:r w:rsidRPr="00FF3A14">
        <w:rPr>
          <w:spacing w:val="-13"/>
          <w:sz w:val="20"/>
          <w:szCs w:val="20"/>
        </w:rPr>
        <w:t xml:space="preserve"> </w:t>
      </w:r>
      <w:r w:rsidRPr="00FF3A14">
        <w:rPr>
          <w:spacing w:val="-2"/>
          <w:sz w:val="20"/>
          <w:szCs w:val="20"/>
        </w:rPr>
        <w:t>them.</w:t>
      </w:r>
    </w:p>
    <w:p w14:paraId="7053355B" w14:textId="77777777" w:rsidR="00FF3A14" w:rsidRPr="00FF3A14" w:rsidRDefault="00FF3A14" w:rsidP="00FF3A14">
      <w:pPr>
        <w:spacing w:before="15"/>
        <w:rPr>
          <w:sz w:val="20"/>
          <w:szCs w:val="20"/>
        </w:rPr>
      </w:pPr>
    </w:p>
    <w:p w14:paraId="4332E875" w14:textId="77777777" w:rsidR="00FF3A14" w:rsidRPr="00FF3A14" w:rsidRDefault="00FF3A14" w:rsidP="00FF3A14">
      <w:pPr>
        <w:spacing w:before="1"/>
        <w:ind w:left="108"/>
        <w:outlineLvl w:val="2"/>
        <w:rPr>
          <w:b/>
          <w:bCs/>
          <w:sz w:val="24"/>
          <w:szCs w:val="24"/>
        </w:rPr>
      </w:pPr>
      <w:r w:rsidRPr="00FF3A14">
        <w:rPr>
          <w:b/>
          <w:bCs/>
          <w:sz w:val="24"/>
          <w:szCs w:val="24"/>
        </w:rPr>
        <w:t>Telephone</w:t>
      </w:r>
      <w:r w:rsidRPr="00FF3A14">
        <w:rPr>
          <w:b/>
          <w:bCs/>
          <w:spacing w:val="-7"/>
          <w:sz w:val="24"/>
          <w:szCs w:val="24"/>
        </w:rPr>
        <w:t xml:space="preserve"> </w:t>
      </w:r>
      <w:r w:rsidRPr="00FF3A14">
        <w:rPr>
          <w:b/>
          <w:bCs/>
          <w:sz w:val="24"/>
          <w:szCs w:val="24"/>
        </w:rPr>
        <w:t>complaints</w:t>
      </w:r>
      <w:r w:rsidRPr="00FF3A14">
        <w:rPr>
          <w:b/>
          <w:bCs/>
          <w:spacing w:val="-7"/>
          <w:sz w:val="24"/>
          <w:szCs w:val="24"/>
        </w:rPr>
        <w:t xml:space="preserve"> </w:t>
      </w:r>
      <w:r w:rsidRPr="00FF3A14">
        <w:rPr>
          <w:b/>
          <w:bCs/>
          <w:spacing w:val="-4"/>
          <w:sz w:val="24"/>
          <w:szCs w:val="24"/>
        </w:rPr>
        <w:t>line</w:t>
      </w:r>
    </w:p>
    <w:p w14:paraId="130CA8D9" w14:textId="77777777" w:rsidR="00FF3A14" w:rsidRPr="00FF3A14" w:rsidRDefault="00FF3A14" w:rsidP="00FF3A14">
      <w:pPr>
        <w:spacing w:before="136" w:line="259" w:lineRule="auto"/>
        <w:ind w:left="108" w:right="193"/>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5"/>
          <w:sz w:val="20"/>
          <w:szCs w:val="20"/>
        </w:rPr>
        <w:t xml:space="preserve"> </w:t>
      </w:r>
      <w:r w:rsidRPr="00FF3A14">
        <w:rPr>
          <w:sz w:val="20"/>
          <w:szCs w:val="20"/>
        </w:rPr>
        <w:t>operate</w:t>
      </w:r>
      <w:r w:rsidRPr="00FF3A14">
        <w:rPr>
          <w:spacing w:val="-13"/>
          <w:sz w:val="20"/>
          <w:szCs w:val="20"/>
        </w:rPr>
        <w:t xml:space="preserve"> </w:t>
      </w:r>
      <w:r w:rsidRPr="00FF3A14">
        <w:rPr>
          <w:sz w:val="20"/>
          <w:szCs w:val="20"/>
        </w:rPr>
        <w:t>during</w:t>
      </w:r>
      <w:r w:rsidRPr="00FF3A14">
        <w:rPr>
          <w:spacing w:val="-13"/>
          <w:sz w:val="20"/>
          <w:szCs w:val="20"/>
        </w:rPr>
        <w:t xml:space="preserve"> </w:t>
      </w:r>
      <w:r w:rsidRPr="00FF3A14">
        <w:rPr>
          <w:sz w:val="20"/>
          <w:szCs w:val="20"/>
        </w:rPr>
        <w:t>its</w:t>
      </w:r>
      <w:r w:rsidRPr="00FF3A14">
        <w:rPr>
          <w:spacing w:val="-4"/>
          <w:sz w:val="20"/>
          <w:szCs w:val="20"/>
        </w:rPr>
        <w:t xml:space="preserve"> </w:t>
      </w:r>
      <w:r w:rsidRPr="00FF3A14">
        <w:rPr>
          <w:sz w:val="20"/>
          <w:szCs w:val="20"/>
        </w:rPr>
        <w:t>operating</w:t>
      </w:r>
      <w:r w:rsidRPr="00FF3A14">
        <w:rPr>
          <w:spacing w:val="-13"/>
          <w:sz w:val="20"/>
          <w:szCs w:val="20"/>
        </w:rPr>
        <w:t xml:space="preserve"> </w:t>
      </w:r>
      <w:r w:rsidRPr="00FF3A14">
        <w:rPr>
          <w:sz w:val="20"/>
          <w:szCs w:val="20"/>
        </w:rPr>
        <w:t>hours</w:t>
      </w:r>
      <w:r w:rsidRPr="00FF3A14">
        <w:rPr>
          <w:spacing w:val="-4"/>
          <w:sz w:val="20"/>
          <w:szCs w:val="20"/>
        </w:rPr>
        <w:t xml:space="preserve"> </w:t>
      </w:r>
      <w:r w:rsidRPr="00FF3A14">
        <w:rPr>
          <w:sz w:val="20"/>
          <w:szCs w:val="20"/>
        </w:rPr>
        <w:t>a</w:t>
      </w:r>
      <w:r w:rsidRPr="00FF3A14">
        <w:rPr>
          <w:spacing w:val="-13"/>
          <w:sz w:val="20"/>
          <w:szCs w:val="20"/>
        </w:rPr>
        <w:t xml:space="preserve"> </w:t>
      </w:r>
      <w:r w:rsidRPr="00FF3A14">
        <w:rPr>
          <w:sz w:val="20"/>
          <w:szCs w:val="20"/>
        </w:rPr>
        <w:t>telephone</w:t>
      </w:r>
      <w:r w:rsidRPr="00FF3A14">
        <w:rPr>
          <w:spacing w:val="-13"/>
          <w:sz w:val="20"/>
          <w:szCs w:val="20"/>
        </w:rPr>
        <w:t xml:space="preserve"> </w:t>
      </w:r>
      <w:r w:rsidRPr="00FF3A14">
        <w:rPr>
          <w:sz w:val="20"/>
          <w:szCs w:val="20"/>
        </w:rPr>
        <w:t>complaints</w:t>
      </w:r>
      <w:r w:rsidRPr="00FF3A14">
        <w:rPr>
          <w:spacing w:val="-4"/>
          <w:sz w:val="20"/>
          <w:szCs w:val="20"/>
        </w:rPr>
        <w:t xml:space="preserve"> </w:t>
      </w:r>
      <w:r w:rsidRPr="00FF3A14">
        <w:rPr>
          <w:sz w:val="20"/>
          <w:szCs w:val="20"/>
        </w:rPr>
        <w:t>line</w:t>
      </w:r>
      <w:r w:rsidRPr="00FF3A14">
        <w:rPr>
          <w:spacing w:val="-13"/>
          <w:sz w:val="20"/>
          <w:szCs w:val="20"/>
        </w:rPr>
        <w:t xml:space="preserve"> </w:t>
      </w:r>
      <w:r w:rsidRPr="00FF3A14">
        <w:rPr>
          <w:sz w:val="20"/>
          <w:szCs w:val="20"/>
        </w:rPr>
        <w:t>for</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purpose</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receiving</w:t>
      </w:r>
      <w:r w:rsidRPr="00FF3A14">
        <w:rPr>
          <w:spacing w:val="-13"/>
          <w:sz w:val="20"/>
          <w:szCs w:val="20"/>
        </w:rPr>
        <w:t xml:space="preserve"> </w:t>
      </w:r>
      <w:r w:rsidRPr="00FF3A14">
        <w:rPr>
          <w:sz w:val="20"/>
          <w:szCs w:val="20"/>
        </w:rPr>
        <w:t>any complaints</w:t>
      </w:r>
      <w:r w:rsidRPr="00FF3A14">
        <w:rPr>
          <w:spacing w:val="-14"/>
          <w:sz w:val="20"/>
          <w:szCs w:val="20"/>
        </w:rPr>
        <w:t xml:space="preserve"> </w:t>
      </w:r>
      <w:r w:rsidRPr="00FF3A14">
        <w:rPr>
          <w:sz w:val="20"/>
          <w:szCs w:val="20"/>
        </w:rPr>
        <w:t>from</w:t>
      </w:r>
      <w:r w:rsidRPr="00FF3A14">
        <w:rPr>
          <w:spacing w:val="-14"/>
          <w:sz w:val="20"/>
          <w:szCs w:val="20"/>
        </w:rPr>
        <w:t xml:space="preserve"> </w:t>
      </w:r>
      <w:r w:rsidRPr="00FF3A14">
        <w:rPr>
          <w:sz w:val="20"/>
          <w:szCs w:val="20"/>
        </w:rPr>
        <w:t>members</w:t>
      </w:r>
      <w:r w:rsidRPr="00FF3A14">
        <w:rPr>
          <w:spacing w:val="-14"/>
          <w:sz w:val="20"/>
          <w:szCs w:val="20"/>
        </w:rPr>
        <w:t xml:space="preserve"> </w:t>
      </w:r>
      <w:r w:rsidRPr="00FF3A14">
        <w:rPr>
          <w:sz w:val="20"/>
          <w:szCs w:val="20"/>
        </w:rPr>
        <w:t>of</w:t>
      </w:r>
      <w:r w:rsidRPr="00FF3A14">
        <w:rPr>
          <w:spacing w:val="-13"/>
          <w:sz w:val="20"/>
          <w:szCs w:val="20"/>
        </w:rPr>
        <w:t xml:space="preserve"> </w:t>
      </w:r>
      <w:r w:rsidRPr="00FF3A14">
        <w:rPr>
          <w:sz w:val="20"/>
          <w:szCs w:val="20"/>
        </w:rPr>
        <w:t>the</w:t>
      </w:r>
      <w:r w:rsidRPr="00FF3A14">
        <w:rPr>
          <w:spacing w:val="-14"/>
          <w:sz w:val="20"/>
          <w:szCs w:val="20"/>
        </w:rPr>
        <w:t xml:space="preserve"> </w:t>
      </w:r>
      <w:r w:rsidRPr="00FF3A14">
        <w:rPr>
          <w:sz w:val="20"/>
          <w:szCs w:val="20"/>
        </w:rPr>
        <w:t>public</w:t>
      </w:r>
      <w:r w:rsidRPr="00FF3A14">
        <w:rPr>
          <w:spacing w:val="-10"/>
          <w:sz w:val="20"/>
          <w:szCs w:val="20"/>
        </w:rPr>
        <w:t xml:space="preserve"> </w:t>
      </w:r>
      <w:r w:rsidRPr="00FF3A14">
        <w:rPr>
          <w:sz w:val="20"/>
          <w:szCs w:val="20"/>
        </w:rPr>
        <w:t>in</w:t>
      </w:r>
      <w:r w:rsidRPr="00FF3A14">
        <w:rPr>
          <w:spacing w:val="-14"/>
          <w:sz w:val="20"/>
          <w:szCs w:val="20"/>
        </w:rPr>
        <w:t xml:space="preserve"> </w:t>
      </w:r>
      <w:r w:rsidRPr="00FF3A14">
        <w:rPr>
          <w:sz w:val="20"/>
          <w:szCs w:val="20"/>
        </w:rPr>
        <w:t>relation</w:t>
      </w:r>
      <w:r w:rsidRPr="00FF3A14">
        <w:rPr>
          <w:spacing w:val="-13"/>
          <w:sz w:val="20"/>
          <w:szCs w:val="20"/>
        </w:rPr>
        <w:t xml:space="preserve"> </w:t>
      </w:r>
      <w:r w:rsidRPr="00FF3A14">
        <w:rPr>
          <w:sz w:val="20"/>
          <w:szCs w:val="20"/>
        </w:rPr>
        <w:t>to</w:t>
      </w:r>
      <w:r w:rsidRPr="00FF3A14">
        <w:rPr>
          <w:spacing w:val="-14"/>
          <w:sz w:val="20"/>
          <w:szCs w:val="20"/>
        </w:rPr>
        <w:t xml:space="preserve"> </w:t>
      </w:r>
      <w:r w:rsidRPr="00FF3A14">
        <w:rPr>
          <w:sz w:val="20"/>
          <w:szCs w:val="20"/>
        </w:rPr>
        <w:t>activities</w:t>
      </w:r>
      <w:r w:rsidRPr="00FF3A14">
        <w:rPr>
          <w:spacing w:val="-7"/>
          <w:sz w:val="20"/>
          <w:szCs w:val="20"/>
        </w:rPr>
        <w:t xml:space="preserve"> </w:t>
      </w:r>
      <w:r w:rsidRPr="00FF3A14">
        <w:rPr>
          <w:sz w:val="20"/>
          <w:szCs w:val="20"/>
        </w:rPr>
        <w:t>conducted</w:t>
      </w:r>
      <w:r w:rsidRPr="00FF3A14">
        <w:rPr>
          <w:spacing w:val="-14"/>
          <w:sz w:val="20"/>
          <w:szCs w:val="20"/>
        </w:rPr>
        <w:t xml:space="preserve"> </w:t>
      </w:r>
      <w:r w:rsidRPr="00FF3A14">
        <w:rPr>
          <w:sz w:val="20"/>
          <w:szCs w:val="20"/>
        </w:rPr>
        <w:t>at</w:t>
      </w:r>
      <w:r w:rsidRPr="00FF3A14">
        <w:rPr>
          <w:spacing w:val="-8"/>
          <w:sz w:val="20"/>
          <w:szCs w:val="20"/>
        </w:rPr>
        <w:t xml:space="preserve"> </w:t>
      </w:r>
      <w:r w:rsidRPr="00FF3A14">
        <w:rPr>
          <w:sz w:val="20"/>
          <w:szCs w:val="20"/>
        </w:rPr>
        <w:t>the</w:t>
      </w:r>
      <w:r w:rsidRPr="00FF3A14">
        <w:rPr>
          <w:spacing w:val="-14"/>
          <w:sz w:val="20"/>
          <w:szCs w:val="20"/>
        </w:rPr>
        <w:t xml:space="preserve"> </w:t>
      </w:r>
      <w:r w:rsidRPr="00FF3A14">
        <w:rPr>
          <w:sz w:val="20"/>
          <w:szCs w:val="20"/>
        </w:rPr>
        <w:t>premises</w:t>
      </w:r>
      <w:r w:rsidRPr="00FF3A14">
        <w:rPr>
          <w:spacing w:val="-7"/>
          <w:sz w:val="20"/>
          <w:szCs w:val="20"/>
        </w:rPr>
        <w:t xml:space="preserve"> </w:t>
      </w:r>
      <w:r w:rsidRPr="00FF3A14">
        <w:rPr>
          <w:sz w:val="20"/>
          <w:szCs w:val="20"/>
        </w:rPr>
        <w:t>or</w:t>
      </w:r>
      <w:r w:rsidRPr="00FF3A14">
        <w:rPr>
          <w:spacing w:val="-14"/>
          <w:sz w:val="20"/>
          <w:szCs w:val="20"/>
        </w:rPr>
        <w:t xml:space="preserve"> </w:t>
      </w:r>
      <w:r w:rsidRPr="00FF3A14">
        <w:rPr>
          <w:sz w:val="20"/>
          <w:szCs w:val="20"/>
        </w:rPr>
        <w:t>by</w:t>
      </w:r>
      <w:r w:rsidRPr="00FF3A14">
        <w:rPr>
          <w:spacing w:val="-7"/>
          <w:sz w:val="20"/>
          <w:szCs w:val="20"/>
        </w:rPr>
        <w:t xml:space="preserve"> </w:t>
      </w:r>
      <w:r w:rsidRPr="00FF3A14">
        <w:rPr>
          <w:sz w:val="20"/>
          <w:szCs w:val="20"/>
        </w:rPr>
        <w:t>the</w:t>
      </w:r>
      <w:r w:rsidRPr="00FF3A14">
        <w:rPr>
          <w:spacing w:val="-14"/>
          <w:sz w:val="20"/>
          <w:szCs w:val="20"/>
        </w:rPr>
        <w:t xml:space="preserve"> </w:t>
      </w:r>
      <w:r w:rsidRPr="00FF3A14">
        <w:rPr>
          <w:sz w:val="20"/>
          <w:szCs w:val="20"/>
        </w:rPr>
        <w:t>vehicle</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 xml:space="preserve">mobile plant, unless otherwise specified in the </w:t>
      </w:r>
      <w:proofErr w:type="spellStart"/>
      <w:r w:rsidRPr="00FF3A14">
        <w:rPr>
          <w:sz w:val="20"/>
          <w:szCs w:val="20"/>
        </w:rPr>
        <w:t>licence</w:t>
      </w:r>
      <w:proofErr w:type="spellEnd"/>
      <w:r w:rsidRPr="00FF3A14">
        <w:rPr>
          <w:sz w:val="20"/>
          <w:szCs w:val="20"/>
        </w:rPr>
        <w:t>.</w:t>
      </w:r>
    </w:p>
    <w:p w14:paraId="67B6463A" w14:textId="77777777" w:rsidR="00FF3A14" w:rsidRPr="00FF3A14" w:rsidRDefault="00FF3A14" w:rsidP="00FF3A14">
      <w:pPr>
        <w:spacing w:before="110" w:line="266" w:lineRule="auto"/>
        <w:ind w:left="108" w:right="193"/>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3"/>
          <w:sz w:val="20"/>
          <w:szCs w:val="20"/>
        </w:rPr>
        <w:t xml:space="preserve"> </w:t>
      </w:r>
      <w:r w:rsidRPr="00FF3A14">
        <w:rPr>
          <w:sz w:val="20"/>
          <w:szCs w:val="20"/>
        </w:rPr>
        <w:t>must</w:t>
      </w:r>
      <w:r w:rsidRPr="00FF3A14">
        <w:rPr>
          <w:spacing w:val="-5"/>
          <w:sz w:val="20"/>
          <w:szCs w:val="20"/>
        </w:rPr>
        <w:t xml:space="preserve"> </w:t>
      </w:r>
      <w:r w:rsidRPr="00FF3A14">
        <w:rPr>
          <w:sz w:val="20"/>
          <w:szCs w:val="20"/>
        </w:rPr>
        <w:t>notify</w:t>
      </w:r>
      <w:r w:rsidRPr="00FF3A14">
        <w:rPr>
          <w:spacing w:val="-4"/>
          <w:sz w:val="20"/>
          <w:szCs w:val="20"/>
        </w:rPr>
        <w:t xml:space="preserve"> </w:t>
      </w:r>
      <w:r w:rsidRPr="00FF3A14">
        <w:rPr>
          <w:sz w:val="20"/>
          <w:szCs w:val="20"/>
        </w:rPr>
        <w:t>the</w:t>
      </w:r>
      <w:r w:rsidRPr="00FF3A14">
        <w:rPr>
          <w:spacing w:val="-13"/>
          <w:sz w:val="20"/>
          <w:szCs w:val="20"/>
        </w:rPr>
        <w:t xml:space="preserve"> </w:t>
      </w:r>
      <w:r w:rsidRPr="00FF3A14">
        <w:rPr>
          <w:sz w:val="20"/>
          <w:szCs w:val="20"/>
        </w:rPr>
        <w:t>public</w:t>
      </w:r>
      <w:r w:rsidRPr="00FF3A14">
        <w:rPr>
          <w:spacing w:val="-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complaints</w:t>
      </w:r>
      <w:r w:rsidRPr="00FF3A14">
        <w:rPr>
          <w:spacing w:val="-4"/>
          <w:sz w:val="20"/>
          <w:szCs w:val="20"/>
        </w:rPr>
        <w:t xml:space="preserve"> </w:t>
      </w:r>
      <w:r w:rsidRPr="00FF3A14">
        <w:rPr>
          <w:sz w:val="20"/>
          <w:szCs w:val="20"/>
        </w:rPr>
        <w:t>line</w:t>
      </w:r>
      <w:r w:rsidRPr="00FF3A14">
        <w:rPr>
          <w:spacing w:val="-13"/>
          <w:sz w:val="20"/>
          <w:szCs w:val="20"/>
        </w:rPr>
        <w:t xml:space="preserve"> </w:t>
      </w:r>
      <w:r w:rsidRPr="00FF3A14">
        <w:rPr>
          <w:sz w:val="20"/>
          <w:szCs w:val="20"/>
        </w:rPr>
        <w:t>telephone</w:t>
      </w:r>
      <w:r w:rsidRPr="00FF3A14">
        <w:rPr>
          <w:spacing w:val="-13"/>
          <w:sz w:val="20"/>
          <w:szCs w:val="20"/>
        </w:rPr>
        <w:t xml:space="preserve"> </w:t>
      </w:r>
      <w:r w:rsidRPr="00FF3A14">
        <w:rPr>
          <w:sz w:val="20"/>
          <w:szCs w:val="20"/>
        </w:rPr>
        <w:t>number</w:t>
      </w:r>
      <w:r w:rsidRPr="00FF3A14">
        <w:rPr>
          <w:spacing w:val="-14"/>
          <w:sz w:val="20"/>
          <w:szCs w:val="20"/>
        </w:rPr>
        <w:t xml:space="preserve"> </w:t>
      </w:r>
      <w:r w:rsidRPr="00FF3A14">
        <w:rPr>
          <w:sz w:val="20"/>
          <w:szCs w:val="20"/>
        </w:rPr>
        <w:t>and</w:t>
      </w:r>
      <w:r w:rsidRPr="00FF3A14">
        <w:rPr>
          <w:spacing w:val="-13"/>
          <w:sz w:val="20"/>
          <w:szCs w:val="20"/>
        </w:rPr>
        <w:t xml:space="preserve"> </w:t>
      </w:r>
      <w:r w:rsidRPr="00FF3A14">
        <w:rPr>
          <w:sz w:val="20"/>
          <w:szCs w:val="20"/>
        </w:rPr>
        <w:t>the</w:t>
      </w:r>
      <w:r w:rsidRPr="00FF3A14">
        <w:rPr>
          <w:spacing w:val="-13"/>
          <w:sz w:val="20"/>
          <w:szCs w:val="20"/>
        </w:rPr>
        <w:t xml:space="preserve"> </w:t>
      </w:r>
      <w:r w:rsidRPr="00FF3A14">
        <w:rPr>
          <w:sz w:val="20"/>
          <w:szCs w:val="20"/>
        </w:rPr>
        <w:t>fact</w:t>
      </w:r>
      <w:r w:rsidRPr="00FF3A14">
        <w:rPr>
          <w:spacing w:val="-5"/>
          <w:sz w:val="20"/>
          <w:szCs w:val="20"/>
        </w:rPr>
        <w:t xml:space="preserve"> </w:t>
      </w:r>
      <w:r w:rsidRPr="00FF3A14">
        <w:rPr>
          <w:sz w:val="20"/>
          <w:szCs w:val="20"/>
        </w:rPr>
        <w:t>that</w:t>
      </w:r>
      <w:r w:rsidRPr="00FF3A14">
        <w:rPr>
          <w:spacing w:val="-5"/>
          <w:sz w:val="20"/>
          <w:szCs w:val="20"/>
        </w:rPr>
        <w:t xml:space="preserve"> </w:t>
      </w:r>
      <w:r w:rsidRPr="00FF3A14">
        <w:rPr>
          <w:sz w:val="20"/>
          <w:szCs w:val="20"/>
        </w:rPr>
        <w:t>it</w:t>
      </w:r>
      <w:r w:rsidRPr="00FF3A14">
        <w:rPr>
          <w:spacing w:val="-5"/>
          <w:sz w:val="20"/>
          <w:szCs w:val="20"/>
        </w:rPr>
        <w:t xml:space="preserve"> </w:t>
      </w:r>
      <w:r w:rsidRPr="00FF3A14">
        <w:rPr>
          <w:sz w:val="20"/>
          <w:szCs w:val="20"/>
        </w:rPr>
        <w:t>is</w:t>
      </w:r>
      <w:r w:rsidRPr="00FF3A14">
        <w:rPr>
          <w:spacing w:val="-4"/>
          <w:sz w:val="20"/>
          <w:szCs w:val="20"/>
        </w:rPr>
        <w:t xml:space="preserve"> </w:t>
      </w:r>
      <w:r w:rsidRPr="00FF3A14">
        <w:rPr>
          <w:sz w:val="20"/>
          <w:szCs w:val="20"/>
        </w:rPr>
        <w:t>a</w:t>
      </w:r>
      <w:r w:rsidRPr="00FF3A14">
        <w:rPr>
          <w:spacing w:val="-13"/>
          <w:sz w:val="20"/>
          <w:szCs w:val="20"/>
        </w:rPr>
        <w:t xml:space="preserve"> </w:t>
      </w:r>
      <w:r w:rsidRPr="00FF3A14">
        <w:rPr>
          <w:sz w:val="20"/>
          <w:szCs w:val="20"/>
        </w:rPr>
        <w:t>complaints</w:t>
      </w:r>
      <w:r w:rsidRPr="00FF3A14">
        <w:rPr>
          <w:spacing w:val="-4"/>
          <w:sz w:val="20"/>
          <w:szCs w:val="20"/>
        </w:rPr>
        <w:t xml:space="preserve"> </w:t>
      </w:r>
      <w:r w:rsidRPr="00FF3A14">
        <w:rPr>
          <w:sz w:val="20"/>
          <w:szCs w:val="20"/>
        </w:rPr>
        <w:t>line</w:t>
      </w:r>
      <w:r w:rsidRPr="00FF3A14">
        <w:rPr>
          <w:spacing w:val="-13"/>
          <w:sz w:val="20"/>
          <w:szCs w:val="20"/>
        </w:rPr>
        <w:t xml:space="preserve"> </w:t>
      </w:r>
      <w:r w:rsidRPr="00FF3A14">
        <w:rPr>
          <w:sz w:val="20"/>
          <w:szCs w:val="20"/>
        </w:rPr>
        <w:t>so that the impacted community knows how to make a complaint.</w:t>
      </w:r>
    </w:p>
    <w:p w14:paraId="56B0FE27" w14:textId="77777777" w:rsidR="00FF3A14" w:rsidRPr="00FF3A14" w:rsidRDefault="00FF3A14" w:rsidP="00FF3A14">
      <w:pPr>
        <w:spacing w:before="104"/>
        <w:ind w:left="108"/>
        <w:rPr>
          <w:sz w:val="20"/>
          <w:szCs w:val="20"/>
        </w:rPr>
      </w:pPr>
      <w:r w:rsidRPr="00FF3A14">
        <w:rPr>
          <w:sz w:val="20"/>
          <w:szCs w:val="20"/>
        </w:rPr>
        <w:t>This</w:t>
      </w:r>
      <w:r w:rsidRPr="00FF3A14">
        <w:rPr>
          <w:spacing w:val="-15"/>
          <w:sz w:val="20"/>
          <w:szCs w:val="20"/>
        </w:rPr>
        <w:t xml:space="preserve"> </w:t>
      </w:r>
      <w:r w:rsidRPr="00FF3A14">
        <w:rPr>
          <w:sz w:val="20"/>
          <w:szCs w:val="20"/>
        </w:rPr>
        <w:t>condition</w:t>
      </w:r>
      <w:r w:rsidRPr="00FF3A14">
        <w:rPr>
          <w:spacing w:val="-14"/>
          <w:sz w:val="20"/>
          <w:szCs w:val="20"/>
        </w:rPr>
        <w:t xml:space="preserve"> </w:t>
      </w:r>
      <w:r w:rsidRPr="00FF3A14">
        <w:rPr>
          <w:sz w:val="20"/>
          <w:szCs w:val="20"/>
        </w:rPr>
        <w:t>does</w:t>
      </w:r>
      <w:r w:rsidRPr="00FF3A14">
        <w:rPr>
          <w:spacing w:val="-6"/>
          <w:sz w:val="20"/>
          <w:szCs w:val="20"/>
        </w:rPr>
        <w:t xml:space="preserve"> </w:t>
      </w:r>
      <w:r w:rsidRPr="00FF3A14">
        <w:rPr>
          <w:sz w:val="20"/>
          <w:szCs w:val="20"/>
        </w:rPr>
        <w:t>not</w:t>
      </w:r>
      <w:r w:rsidRPr="00FF3A14">
        <w:rPr>
          <w:spacing w:val="-8"/>
          <w:sz w:val="20"/>
          <w:szCs w:val="20"/>
        </w:rPr>
        <w:t xml:space="preserve"> </w:t>
      </w:r>
      <w:r w:rsidRPr="00FF3A14">
        <w:rPr>
          <w:sz w:val="20"/>
          <w:szCs w:val="20"/>
        </w:rPr>
        <w:t>apply</w:t>
      </w:r>
      <w:r w:rsidRPr="00FF3A14">
        <w:rPr>
          <w:spacing w:val="-7"/>
          <w:sz w:val="20"/>
          <w:szCs w:val="20"/>
        </w:rPr>
        <w:t xml:space="preserve"> </w:t>
      </w:r>
      <w:r w:rsidRPr="00FF3A14">
        <w:rPr>
          <w:sz w:val="20"/>
          <w:szCs w:val="20"/>
        </w:rPr>
        <w:t>until</w:t>
      </w:r>
      <w:r w:rsidRPr="00FF3A14">
        <w:rPr>
          <w:spacing w:val="-10"/>
          <w:sz w:val="20"/>
          <w:szCs w:val="20"/>
        </w:rPr>
        <w:t xml:space="preserve"> </w:t>
      </w:r>
      <w:r w:rsidRPr="00FF3A14">
        <w:rPr>
          <w:sz w:val="20"/>
          <w:szCs w:val="20"/>
        </w:rPr>
        <w:t>3</w:t>
      </w:r>
      <w:r w:rsidRPr="00FF3A14">
        <w:rPr>
          <w:spacing w:val="-13"/>
          <w:sz w:val="20"/>
          <w:szCs w:val="20"/>
        </w:rPr>
        <w:t xml:space="preserve"> </w:t>
      </w:r>
      <w:r w:rsidRPr="00FF3A14">
        <w:rPr>
          <w:sz w:val="20"/>
          <w:szCs w:val="20"/>
        </w:rPr>
        <w:t>months</w:t>
      </w:r>
      <w:r w:rsidRPr="00FF3A14">
        <w:rPr>
          <w:spacing w:val="-7"/>
          <w:sz w:val="20"/>
          <w:szCs w:val="20"/>
        </w:rPr>
        <w:t xml:space="preserve"> </w:t>
      </w:r>
      <w:r w:rsidRPr="00FF3A14">
        <w:rPr>
          <w:sz w:val="20"/>
          <w:szCs w:val="20"/>
        </w:rPr>
        <w:t>after</w:t>
      </w:r>
      <w:r w:rsidRPr="00FF3A14">
        <w:rPr>
          <w:spacing w:val="-14"/>
          <w:sz w:val="20"/>
          <w:szCs w:val="20"/>
        </w:rPr>
        <w:t xml:space="preserve"> </w:t>
      </w:r>
      <w:r w:rsidRPr="00FF3A14">
        <w:rPr>
          <w:sz w:val="20"/>
          <w:szCs w:val="20"/>
        </w:rPr>
        <w:t>this</w:t>
      </w:r>
      <w:r w:rsidRPr="00FF3A14">
        <w:rPr>
          <w:spacing w:val="-7"/>
          <w:sz w:val="20"/>
          <w:szCs w:val="20"/>
        </w:rPr>
        <w:t xml:space="preserve"> </w:t>
      </w:r>
      <w:r w:rsidRPr="00FF3A14">
        <w:rPr>
          <w:sz w:val="20"/>
          <w:szCs w:val="20"/>
        </w:rPr>
        <w:t>condition</w:t>
      </w:r>
      <w:r w:rsidRPr="00FF3A14">
        <w:rPr>
          <w:spacing w:val="-14"/>
          <w:sz w:val="20"/>
          <w:szCs w:val="20"/>
        </w:rPr>
        <w:t xml:space="preserve"> </w:t>
      </w:r>
      <w:r w:rsidRPr="00FF3A14">
        <w:rPr>
          <w:sz w:val="20"/>
          <w:szCs w:val="20"/>
        </w:rPr>
        <w:t>takes</w:t>
      </w:r>
      <w:r w:rsidRPr="00FF3A14">
        <w:rPr>
          <w:spacing w:val="-6"/>
          <w:sz w:val="20"/>
          <w:szCs w:val="20"/>
        </w:rPr>
        <w:t xml:space="preserve"> </w:t>
      </w:r>
      <w:r w:rsidRPr="00FF3A14">
        <w:rPr>
          <w:spacing w:val="-2"/>
          <w:sz w:val="20"/>
          <w:szCs w:val="20"/>
        </w:rPr>
        <w:t>effect.</w:t>
      </w:r>
    </w:p>
    <w:p w14:paraId="5F130B43" w14:textId="77777777" w:rsidR="00FF3A14" w:rsidRPr="00FF3A14" w:rsidRDefault="00FF3A14" w:rsidP="00FF3A14">
      <w:pPr>
        <w:rPr>
          <w:sz w:val="20"/>
          <w:szCs w:val="20"/>
        </w:rPr>
      </w:pPr>
    </w:p>
    <w:p w14:paraId="78A3F529" w14:textId="77777777" w:rsidR="00FF3A14" w:rsidRPr="00FF3A14" w:rsidRDefault="00FF3A14" w:rsidP="00FF3A14">
      <w:pPr>
        <w:rPr>
          <w:sz w:val="20"/>
          <w:szCs w:val="20"/>
        </w:rPr>
      </w:pPr>
    </w:p>
    <w:p w14:paraId="45010E58" w14:textId="77777777" w:rsidR="00FF3A14" w:rsidRPr="00FF3A14" w:rsidRDefault="00FF3A14" w:rsidP="00FF3A14">
      <w:pPr>
        <w:spacing w:before="33"/>
        <w:rPr>
          <w:sz w:val="20"/>
          <w:szCs w:val="20"/>
        </w:rPr>
      </w:pPr>
    </w:p>
    <w:p w14:paraId="549027E6" w14:textId="77777777" w:rsidR="00FF3A14" w:rsidRPr="00FF3A14" w:rsidRDefault="00FF3A14" w:rsidP="00FF3A14">
      <w:pPr>
        <w:ind w:left="108"/>
        <w:outlineLvl w:val="0"/>
        <w:rPr>
          <w:b/>
          <w:bCs/>
          <w:sz w:val="32"/>
          <w:szCs w:val="32"/>
        </w:rPr>
      </w:pPr>
      <w:r w:rsidRPr="00FF3A14">
        <w:rPr>
          <w:b/>
          <w:bCs/>
          <w:spacing w:val="-2"/>
          <w:sz w:val="32"/>
          <w:szCs w:val="32"/>
        </w:rPr>
        <w:t>Reporting</w:t>
      </w:r>
      <w:r w:rsidRPr="00FF3A14">
        <w:rPr>
          <w:b/>
          <w:bCs/>
          <w:spacing w:val="-11"/>
          <w:sz w:val="32"/>
          <w:szCs w:val="32"/>
        </w:rPr>
        <w:t xml:space="preserve"> </w:t>
      </w:r>
      <w:r w:rsidRPr="00FF3A14">
        <w:rPr>
          <w:b/>
          <w:bCs/>
          <w:spacing w:val="-2"/>
          <w:sz w:val="32"/>
          <w:szCs w:val="32"/>
        </w:rPr>
        <w:t>conditions</w:t>
      </w:r>
    </w:p>
    <w:p w14:paraId="39578BE8" w14:textId="77777777" w:rsidR="00FF3A14" w:rsidRPr="00FF3A14" w:rsidRDefault="00FF3A14" w:rsidP="00FF3A14">
      <w:pPr>
        <w:spacing w:before="14"/>
        <w:rPr>
          <w:b/>
          <w:sz w:val="32"/>
          <w:szCs w:val="20"/>
        </w:rPr>
      </w:pPr>
    </w:p>
    <w:p w14:paraId="6E9F0597" w14:textId="77777777" w:rsidR="00FF3A14" w:rsidRPr="00FF3A14" w:rsidRDefault="00FF3A14" w:rsidP="00FF3A14">
      <w:pPr>
        <w:ind w:left="108"/>
        <w:outlineLvl w:val="2"/>
        <w:rPr>
          <w:b/>
          <w:bCs/>
          <w:sz w:val="24"/>
          <w:szCs w:val="24"/>
        </w:rPr>
      </w:pPr>
      <w:r w:rsidRPr="00FF3A14">
        <w:rPr>
          <w:b/>
          <w:bCs/>
          <w:sz w:val="24"/>
          <w:szCs w:val="24"/>
        </w:rPr>
        <w:t>Annual</w:t>
      </w:r>
      <w:r w:rsidRPr="00FF3A14">
        <w:rPr>
          <w:b/>
          <w:bCs/>
          <w:spacing w:val="-14"/>
          <w:sz w:val="24"/>
          <w:szCs w:val="24"/>
        </w:rPr>
        <w:t xml:space="preserve"> </w:t>
      </w:r>
      <w:r w:rsidRPr="00FF3A14">
        <w:rPr>
          <w:b/>
          <w:bCs/>
          <w:sz w:val="24"/>
          <w:szCs w:val="24"/>
        </w:rPr>
        <w:t>Return</w:t>
      </w:r>
      <w:r w:rsidRPr="00FF3A14">
        <w:rPr>
          <w:b/>
          <w:bCs/>
          <w:spacing w:val="-2"/>
          <w:sz w:val="24"/>
          <w:szCs w:val="24"/>
        </w:rPr>
        <w:t xml:space="preserve"> documents</w:t>
      </w:r>
    </w:p>
    <w:p w14:paraId="65A6688A" w14:textId="77777777" w:rsidR="00FF3A14" w:rsidRPr="00FF3A14" w:rsidRDefault="00FF3A14" w:rsidP="00FF3A14">
      <w:pPr>
        <w:spacing w:before="213"/>
        <w:rPr>
          <w:b/>
          <w:sz w:val="24"/>
          <w:szCs w:val="20"/>
        </w:rPr>
      </w:pPr>
    </w:p>
    <w:p w14:paraId="3C056B8C" w14:textId="77777777" w:rsidR="00FF3A14" w:rsidRPr="00FF3A14" w:rsidRDefault="00FF3A14" w:rsidP="00FF3A14">
      <w:pPr>
        <w:ind w:left="108"/>
        <w:outlineLvl w:val="3"/>
        <w:rPr>
          <w:b/>
          <w:bCs/>
          <w:i/>
          <w:iCs/>
          <w:sz w:val="24"/>
          <w:szCs w:val="24"/>
        </w:rPr>
      </w:pPr>
      <w:r w:rsidRPr="00FF3A14">
        <w:rPr>
          <w:b/>
          <w:bCs/>
          <w:i/>
          <w:iCs/>
          <w:sz w:val="24"/>
          <w:szCs w:val="24"/>
        </w:rPr>
        <w:t>What</w:t>
      </w:r>
      <w:r w:rsidRPr="00FF3A14">
        <w:rPr>
          <w:b/>
          <w:bCs/>
          <w:i/>
          <w:iCs/>
          <w:spacing w:val="-13"/>
          <w:sz w:val="24"/>
          <w:szCs w:val="24"/>
        </w:rPr>
        <w:t xml:space="preserve"> </w:t>
      </w:r>
      <w:r w:rsidRPr="00FF3A14">
        <w:rPr>
          <w:b/>
          <w:bCs/>
          <w:i/>
          <w:iCs/>
          <w:sz w:val="24"/>
          <w:szCs w:val="24"/>
        </w:rPr>
        <w:t>documents</w:t>
      </w:r>
      <w:r w:rsidRPr="00FF3A14">
        <w:rPr>
          <w:b/>
          <w:bCs/>
          <w:i/>
          <w:iCs/>
          <w:spacing w:val="-7"/>
          <w:sz w:val="24"/>
          <w:szCs w:val="24"/>
        </w:rPr>
        <w:t xml:space="preserve"> </w:t>
      </w:r>
      <w:r w:rsidRPr="00FF3A14">
        <w:rPr>
          <w:b/>
          <w:bCs/>
          <w:i/>
          <w:iCs/>
          <w:sz w:val="24"/>
          <w:szCs w:val="24"/>
        </w:rPr>
        <w:t>must</w:t>
      </w:r>
      <w:r w:rsidRPr="00FF3A14">
        <w:rPr>
          <w:b/>
          <w:bCs/>
          <w:i/>
          <w:iCs/>
          <w:spacing w:val="-13"/>
          <w:sz w:val="24"/>
          <w:szCs w:val="24"/>
        </w:rPr>
        <w:t xml:space="preserve"> </w:t>
      </w:r>
      <w:r w:rsidRPr="00FF3A14">
        <w:rPr>
          <w:b/>
          <w:bCs/>
          <w:i/>
          <w:iCs/>
          <w:sz w:val="24"/>
          <w:szCs w:val="24"/>
        </w:rPr>
        <w:t>an</w:t>
      </w:r>
      <w:r w:rsidRPr="00FF3A14">
        <w:rPr>
          <w:b/>
          <w:bCs/>
          <w:i/>
          <w:iCs/>
          <w:spacing w:val="-5"/>
          <w:sz w:val="24"/>
          <w:szCs w:val="24"/>
        </w:rPr>
        <w:t xml:space="preserve"> </w:t>
      </w:r>
      <w:r w:rsidRPr="00FF3A14">
        <w:rPr>
          <w:b/>
          <w:bCs/>
          <w:i/>
          <w:iCs/>
          <w:sz w:val="24"/>
          <w:szCs w:val="24"/>
        </w:rPr>
        <w:t>Annual</w:t>
      </w:r>
      <w:r w:rsidRPr="00FF3A14">
        <w:rPr>
          <w:b/>
          <w:bCs/>
          <w:i/>
          <w:iCs/>
          <w:spacing w:val="-15"/>
          <w:sz w:val="24"/>
          <w:szCs w:val="24"/>
        </w:rPr>
        <w:t xml:space="preserve"> </w:t>
      </w:r>
      <w:r w:rsidRPr="00FF3A14">
        <w:rPr>
          <w:b/>
          <w:bCs/>
          <w:i/>
          <w:iCs/>
          <w:sz w:val="24"/>
          <w:szCs w:val="24"/>
        </w:rPr>
        <w:t>Return</w:t>
      </w:r>
      <w:r w:rsidRPr="00FF3A14">
        <w:rPr>
          <w:b/>
          <w:bCs/>
          <w:i/>
          <w:iCs/>
          <w:spacing w:val="-4"/>
          <w:sz w:val="24"/>
          <w:szCs w:val="24"/>
        </w:rPr>
        <w:t xml:space="preserve"> </w:t>
      </w:r>
      <w:r w:rsidRPr="00FF3A14">
        <w:rPr>
          <w:b/>
          <w:bCs/>
          <w:i/>
          <w:iCs/>
          <w:spacing w:val="-2"/>
          <w:sz w:val="24"/>
          <w:szCs w:val="24"/>
        </w:rPr>
        <w:t>contain?</w:t>
      </w:r>
    </w:p>
    <w:p w14:paraId="36FBA58A" w14:textId="77777777" w:rsidR="00FF3A14" w:rsidRPr="00FF3A14" w:rsidRDefault="00FF3A14" w:rsidP="00FF3A14">
      <w:pPr>
        <w:spacing w:before="197"/>
        <w:ind w:left="108"/>
        <w:rPr>
          <w:sz w:val="20"/>
          <w:szCs w:val="20"/>
        </w:rPr>
      </w:pPr>
      <w:r w:rsidRPr="00FF3A14">
        <w:rPr>
          <w:spacing w:val="-2"/>
          <w:sz w:val="20"/>
          <w:szCs w:val="20"/>
        </w:rPr>
        <w:t>The</w:t>
      </w:r>
      <w:r w:rsidRPr="00FF3A14">
        <w:rPr>
          <w:spacing w:val="-10"/>
          <w:sz w:val="20"/>
          <w:szCs w:val="20"/>
        </w:rPr>
        <w:t xml:space="preserve"> </w:t>
      </w:r>
      <w:r w:rsidRPr="00FF3A14">
        <w:rPr>
          <w:spacing w:val="-2"/>
          <w:sz w:val="20"/>
          <w:szCs w:val="20"/>
        </w:rPr>
        <w:t>licensee</w:t>
      </w:r>
      <w:r w:rsidRPr="00FF3A14">
        <w:rPr>
          <w:spacing w:val="-8"/>
          <w:sz w:val="20"/>
          <w:szCs w:val="20"/>
        </w:rPr>
        <w:t xml:space="preserve"> </w:t>
      </w:r>
      <w:r w:rsidRPr="00FF3A14">
        <w:rPr>
          <w:spacing w:val="-2"/>
          <w:sz w:val="20"/>
          <w:szCs w:val="20"/>
        </w:rPr>
        <w:t>must</w:t>
      </w:r>
      <w:r w:rsidRPr="00FF3A14">
        <w:rPr>
          <w:spacing w:val="1"/>
          <w:sz w:val="20"/>
          <w:szCs w:val="20"/>
        </w:rPr>
        <w:t xml:space="preserve"> </w:t>
      </w:r>
      <w:r w:rsidRPr="00FF3A14">
        <w:rPr>
          <w:spacing w:val="-2"/>
          <w:sz w:val="20"/>
          <w:szCs w:val="20"/>
        </w:rPr>
        <w:t>complete</w:t>
      </w:r>
      <w:r w:rsidRPr="00FF3A14">
        <w:rPr>
          <w:spacing w:val="-7"/>
          <w:sz w:val="20"/>
          <w:szCs w:val="20"/>
        </w:rPr>
        <w:t xml:space="preserve"> </w:t>
      </w:r>
      <w:r w:rsidRPr="00FF3A14">
        <w:rPr>
          <w:spacing w:val="-2"/>
          <w:sz w:val="20"/>
          <w:szCs w:val="20"/>
        </w:rPr>
        <w:t>and</w:t>
      </w:r>
      <w:r w:rsidRPr="00FF3A14">
        <w:rPr>
          <w:spacing w:val="-8"/>
          <w:sz w:val="20"/>
          <w:szCs w:val="20"/>
        </w:rPr>
        <w:t xml:space="preserve"> </w:t>
      </w:r>
      <w:r w:rsidRPr="00FF3A14">
        <w:rPr>
          <w:spacing w:val="-2"/>
          <w:sz w:val="20"/>
          <w:szCs w:val="20"/>
        </w:rPr>
        <w:t>supply</w:t>
      </w:r>
      <w:r w:rsidRPr="00FF3A14">
        <w:rPr>
          <w:spacing w:val="2"/>
          <w:sz w:val="20"/>
          <w:szCs w:val="20"/>
        </w:rPr>
        <w:t xml:space="preserve"> </w:t>
      </w:r>
      <w:r w:rsidRPr="00FF3A14">
        <w:rPr>
          <w:spacing w:val="-2"/>
          <w:sz w:val="20"/>
          <w:szCs w:val="20"/>
        </w:rPr>
        <w:t>to</w:t>
      </w:r>
      <w:r w:rsidRPr="00FF3A14">
        <w:rPr>
          <w:spacing w:val="-7"/>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EPA</w:t>
      </w:r>
      <w:r w:rsidRPr="00FF3A14">
        <w:rPr>
          <w:spacing w:val="-1"/>
          <w:sz w:val="20"/>
          <w:szCs w:val="20"/>
        </w:rPr>
        <w:t xml:space="preserve"> </w:t>
      </w:r>
      <w:r w:rsidRPr="00FF3A14">
        <w:rPr>
          <w:spacing w:val="-2"/>
          <w:sz w:val="20"/>
          <w:szCs w:val="20"/>
        </w:rPr>
        <w:t>an</w:t>
      </w:r>
      <w:r w:rsidRPr="00FF3A14">
        <w:rPr>
          <w:spacing w:val="-7"/>
          <w:sz w:val="20"/>
          <w:szCs w:val="20"/>
        </w:rPr>
        <w:t xml:space="preserve"> </w:t>
      </w:r>
      <w:r w:rsidRPr="00FF3A14">
        <w:rPr>
          <w:spacing w:val="-2"/>
          <w:sz w:val="20"/>
          <w:szCs w:val="20"/>
        </w:rPr>
        <w:t>Annual Return</w:t>
      </w:r>
      <w:r w:rsidRPr="00FF3A14">
        <w:rPr>
          <w:spacing w:val="-7"/>
          <w:sz w:val="20"/>
          <w:szCs w:val="20"/>
        </w:rPr>
        <w:t xml:space="preserve"> </w:t>
      </w:r>
      <w:r w:rsidRPr="00FF3A14">
        <w:rPr>
          <w:spacing w:val="-2"/>
          <w:sz w:val="20"/>
          <w:szCs w:val="20"/>
        </w:rPr>
        <w:t>in</w:t>
      </w:r>
      <w:r w:rsidRPr="00FF3A14">
        <w:rPr>
          <w:spacing w:val="-8"/>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approved</w:t>
      </w:r>
      <w:r w:rsidRPr="00FF3A14">
        <w:rPr>
          <w:spacing w:val="-7"/>
          <w:sz w:val="20"/>
          <w:szCs w:val="20"/>
        </w:rPr>
        <w:t xml:space="preserve"> </w:t>
      </w:r>
      <w:r w:rsidRPr="00FF3A14">
        <w:rPr>
          <w:spacing w:val="-2"/>
          <w:sz w:val="20"/>
          <w:szCs w:val="20"/>
        </w:rPr>
        <w:t>form</w:t>
      </w:r>
      <w:r w:rsidRPr="00FF3A14">
        <w:rPr>
          <w:spacing w:val="-4"/>
          <w:sz w:val="20"/>
          <w:szCs w:val="20"/>
        </w:rPr>
        <w:t xml:space="preserve"> </w:t>
      </w:r>
      <w:r w:rsidRPr="00FF3A14">
        <w:rPr>
          <w:spacing w:val="-2"/>
          <w:sz w:val="20"/>
          <w:szCs w:val="20"/>
        </w:rPr>
        <w:t>comprising:</w:t>
      </w:r>
    </w:p>
    <w:p w14:paraId="6F0A6424" w14:textId="77777777" w:rsidR="00FF3A14" w:rsidRPr="00FF3A14" w:rsidRDefault="00FF3A14">
      <w:pPr>
        <w:numPr>
          <w:ilvl w:val="0"/>
          <w:numId w:val="52"/>
        </w:numPr>
        <w:tabs>
          <w:tab w:val="left" w:pos="826"/>
        </w:tabs>
        <w:spacing w:before="130"/>
        <w:ind w:left="826" w:hanging="344"/>
        <w:jc w:val="both"/>
        <w:rPr>
          <w:sz w:val="20"/>
        </w:rPr>
      </w:pPr>
      <w:r w:rsidRPr="00FF3A14">
        <w:rPr>
          <w:spacing w:val="-2"/>
          <w:sz w:val="20"/>
        </w:rPr>
        <w:t>Statement</w:t>
      </w:r>
      <w:r w:rsidRPr="00FF3A14">
        <w:rPr>
          <w:spacing w:val="-4"/>
          <w:sz w:val="20"/>
        </w:rPr>
        <w:t xml:space="preserve"> </w:t>
      </w:r>
      <w:r w:rsidRPr="00FF3A14">
        <w:rPr>
          <w:spacing w:val="-2"/>
          <w:sz w:val="20"/>
        </w:rPr>
        <w:t>of</w:t>
      </w:r>
      <w:r w:rsidRPr="00FF3A14">
        <w:rPr>
          <w:spacing w:val="-12"/>
          <w:sz w:val="20"/>
        </w:rPr>
        <w:t xml:space="preserve"> </w:t>
      </w:r>
      <w:r w:rsidRPr="00FF3A14">
        <w:rPr>
          <w:spacing w:val="-2"/>
          <w:sz w:val="20"/>
        </w:rPr>
        <w:t>Compliance;</w:t>
      </w:r>
      <w:r w:rsidRPr="00FF3A14">
        <w:rPr>
          <w:spacing w:val="-1"/>
          <w:sz w:val="20"/>
        </w:rPr>
        <w:t xml:space="preserve"> </w:t>
      </w:r>
      <w:r w:rsidRPr="00FF3A14">
        <w:rPr>
          <w:spacing w:val="-5"/>
          <w:sz w:val="20"/>
        </w:rPr>
        <w:t>and</w:t>
      </w:r>
    </w:p>
    <w:p w14:paraId="7CB09E14" w14:textId="77777777" w:rsidR="00FF3A14" w:rsidRPr="00FF3A14" w:rsidRDefault="00FF3A14">
      <w:pPr>
        <w:numPr>
          <w:ilvl w:val="0"/>
          <w:numId w:val="52"/>
        </w:numPr>
        <w:tabs>
          <w:tab w:val="left" w:pos="826"/>
        </w:tabs>
        <w:spacing w:before="145"/>
        <w:ind w:left="826" w:hanging="344"/>
        <w:jc w:val="both"/>
        <w:rPr>
          <w:sz w:val="20"/>
        </w:rPr>
      </w:pPr>
      <w:r w:rsidRPr="00FF3A14">
        <w:rPr>
          <w:spacing w:val="-2"/>
          <w:sz w:val="20"/>
        </w:rPr>
        <w:t>Monitoring</w:t>
      </w:r>
      <w:r w:rsidRPr="00FF3A14">
        <w:rPr>
          <w:spacing w:val="-12"/>
          <w:sz w:val="20"/>
        </w:rPr>
        <w:t xml:space="preserve"> </w:t>
      </w:r>
      <w:r w:rsidRPr="00FF3A14">
        <w:rPr>
          <w:spacing w:val="-2"/>
          <w:sz w:val="20"/>
        </w:rPr>
        <w:t>and</w:t>
      </w:r>
      <w:r w:rsidRPr="00FF3A14">
        <w:rPr>
          <w:spacing w:val="-12"/>
          <w:sz w:val="20"/>
        </w:rPr>
        <w:t xml:space="preserve"> </w:t>
      </w:r>
      <w:r w:rsidRPr="00FF3A14">
        <w:rPr>
          <w:spacing w:val="-2"/>
          <w:sz w:val="20"/>
        </w:rPr>
        <w:t>Complaints</w:t>
      </w:r>
      <w:r w:rsidRPr="00FF3A14">
        <w:rPr>
          <w:spacing w:val="-8"/>
          <w:sz w:val="20"/>
        </w:rPr>
        <w:t xml:space="preserve"> </w:t>
      </w:r>
      <w:r w:rsidRPr="00FF3A14">
        <w:rPr>
          <w:spacing w:val="-2"/>
          <w:sz w:val="20"/>
        </w:rPr>
        <w:t>Summary.</w:t>
      </w:r>
    </w:p>
    <w:p w14:paraId="1EAD5FC7" w14:textId="77777777" w:rsidR="00FF3A14" w:rsidRPr="00FF3A14" w:rsidRDefault="00FF3A14" w:rsidP="00FF3A14">
      <w:pPr>
        <w:spacing w:before="70" w:line="259" w:lineRule="auto"/>
        <w:ind w:left="108" w:right="130"/>
        <w:jc w:val="both"/>
        <w:rPr>
          <w:sz w:val="20"/>
          <w:szCs w:val="20"/>
        </w:rPr>
      </w:pPr>
      <w:r w:rsidRPr="00FF3A14">
        <w:rPr>
          <w:sz w:val="20"/>
          <w:szCs w:val="20"/>
        </w:rPr>
        <w:t>A</w:t>
      </w:r>
      <w:r w:rsidRPr="00FF3A14">
        <w:rPr>
          <w:spacing w:val="-7"/>
          <w:sz w:val="20"/>
          <w:szCs w:val="20"/>
        </w:rPr>
        <w:t xml:space="preserve"> </w:t>
      </w:r>
      <w:r w:rsidRPr="00FF3A14">
        <w:rPr>
          <w:sz w:val="20"/>
          <w:szCs w:val="20"/>
        </w:rPr>
        <w:t>copy</w:t>
      </w:r>
      <w:r w:rsidRPr="00FF3A14">
        <w:rPr>
          <w:spacing w:val="-3"/>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2"/>
          <w:sz w:val="20"/>
          <w:szCs w:val="20"/>
        </w:rPr>
        <w:t xml:space="preserve"> </w:t>
      </w:r>
      <w:r w:rsidRPr="00FF3A14">
        <w:rPr>
          <w:sz w:val="20"/>
          <w:szCs w:val="20"/>
        </w:rPr>
        <w:t>form</w:t>
      </w:r>
      <w:r w:rsidRPr="00FF3A14">
        <w:rPr>
          <w:spacing w:val="-9"/>
          <w:sz w:val="20"/>
          <w:szCs w:val="20"/>
        </w:rPr>
        <w:t xml:space="preserve"> </w:t>
      </w:r>
      <w:r w:rsidRPr="00FF3A14">
        <w:rPr>
          <w:sz w:val="20"/>
          <w:szCs w:val="20"/>
        </w:rPr>
        <w:t>in</w:t>
      </w:r>
      <w:r w:rsidRPr="00FF3A14">
        <w:rPr>
          <w:spacing w:val="-12"/>
          <w:sz w:val="20"/>
          <w:szCs w:val="20"/>
        </w:rPr>
        <w:t xml:space="preserve"> </w:t>
      </w:r>
      <w:r w:rsidRPr="00FF3A14">
        <w:rPr>
          <w:sz w:val="20"/>
          <w:szCs w:val="20"/>
        </w:rPr>
        <w:t>which</w:t>
      </w:r>
      <w:r w:rsidRPr="00FF3A14">
        <w:rPr>
          <w:spacing w:val="-12"/>
          <w:sz w:val="20"/>
          <w:szCs w:val="20"/>
        </w:rPr>
        <w:t xml:space="preserve"> </w:t>
      </w:r>
      <w:r w:rsidRPr="00FF3A14">
        <w:rPr>
          <w:sz w:val="20"/>
          <w:szCs w:val="20"/>
        </w:rPr>
        <w:t>the</w:t>
      </w:r>
      <w:r w:rsidRPr="00FF3A14">
        <w:rPr>
          <w:spacing w:val="-12"/>
          <w:sz w:val="20"/>
          <w:szCs w:val="20"/>
        </w:rPr>
        <w:t xml:space="preserve"> </w:t>
      </w:r>
      <w:r w:rsidRPr="00FF3A14">
        <w:rPr>
          <w:sz w:val="20"/>
          <w:szCs w:val="20"/>
        </w:rPr>
        <w:t>Annual</w:t>
      </w:r>
      <w:r w:rsidRPr="00FF3A14">
        <w:rPr>
          <w:spacing w:val="-6"/>
          <w:sz w:val="20"/>
          <w:szCs w:val="20"/>
        </w:rPr>
        <w:t xml:space="preserve"> </w:t>
      </w:r>
      <w:r w:rsidRPr="00FF3A14">
        <w:rPr>
          <w:sz w:val="20"/>
          <w:szCs w:val="20"/>
        </w:rPr>
        <w:t>Return</w:t>
      </w:r>
      <w:r w:rsidRPr="00FF3A14">
        <w:rPr>
          <w:spacing w:val="-12"/>
          <w:sz w:val="20"/>
          <w:szCs w:val="20"/>
        </w:rPr>
        <w:t xml:space="preserve"> </w:t>
      </w:r>
      <w:r w:rsidRPr="00FF3A14">
        <w:rPr>
          <w:sz w:val="20"/>
          <w:szCs w:val="20"/>
        </w:rPr>
        <w:t>must</w:t>
      </w:r>
      <w:r w:rsidRPr="00FF3A14">
        <w:rPr>
          <w:spacing w:val="-4"/>
          <w:sz w:val="20"/>
          <w:szCs w:val="20"/>
        </w:rPr>
        <w:t xml:space="preserve"> </w:t>
      </w:r>
      <w:r w:rsidRPr="00FF3A14">
        <w:rPr>
          <w:sz w:val="20"/>
          <w:szCs w:val="20"/>
        </w:rPr>
        <w:t>be</w:t>
      </w:r>
      <w:r w:rsidRPr="00FF3A14">
        <w:rPr>
          <w:spacing w:val="-12"/>
          <w:sz w:val="20"/>
          <w:szCs w:val="20"/>
        </w:rPr>
        <w:t xml:space="preserve"> </w:t>
      </w:r>
      <w:r w:rsidRPr="00FF3A14">
        <w:rPr>
          <w:sz w:val="20"/>
          <w:szCs w:val="20"/>
        </w:rPr>
        <w:t>supplied</w:t>
      </w:r>
      <w:r w:rsidRPr="00FF3A14">
        <w:rPr>
          <w:spacing w:val="-12"/>
          <w:sz w:val="20"/>
          <w:szCs w:val="20"/>
        </w:rPr>
        <w:t xml:space="preserve"> </w:t>
      </w:r>
      <w:r w:rsidRPr="00FF3A14">
        <w:rPr>
          <w:sz w:val="20"/>
          <w:szCs w:val="20"/>
        </w:rPr>
        <w:t>to</w:t>
      </w:r>
      <w:r w:rsidRPr="00FF3A14">
        <w:rPr>
          <w:spacing w:val="-12"/>
          <w:sz w:val="20"/>
          <w:szCs w:val="20"/>
        </w:rPr>
        <w:t xml:space="preserve"> </w:t>
      </w:r>
      <w:r w:rsidRPr="00FF3A14">
        <w:rPr>
          <w:sz w:val="20"/>
          <w:szCs w:val="20"/>
        </w:rPr>
        <w:t>the</w:t>
      </w:r>
      <w:r w:rsidRPr="00FF3A14">
        <w:rPr>
          <w:spacing w:val="-12"/>
          <w:sz w:val="20"/>
          <w:szCs w:val="20"/>
        </w:rPr>
        <w:t xml:space="preserve"> </w:t>
      </w:r>
      <w:r w:rsidRPr="00FF3A14">
        <w:rPr>
          <w:sz w:val="20"/>
          <w:szCs w:val="20"/>
        </w:rPr>
        <w:t>EPA</w:t>
      </w:r>
      <w:r w:rsidRPr="00FF3A14">
        <w:rPr>
          <w:spacing w:val="-5"/>
          <w:sz w:val="20"/>
          <w:szCs w:val="20"/>
        </w:rPr>
        <w:t xml:space="preserve"> </w:t>
      </w:r>
      <w:r w:rsidRPr="00FF3A14">
        <w:rPr>
          <w:sz w:val="20"/>
          <w:szCs w:val="20"/>
        </w:rPr>
        <w:t>accompanies</w:t>
      </w:r>
      <w:r w:rsidRPr="00FF3A14">
        <w:rPr>
          <w:spacing w:val="-3"/>
          <w:sz w:val="20"/>
          <w:szCs w:val="20"/>
        </w:rPr>
        <w:t xml:space="preserve"> </w:t>
      </w:r>
      <w:r w:rsidRPr="00FF3A14">
        <w:rPr>
          <w:sz w:val="20"/>
          <w:szCs w:val="20"/>
        </w:rPr>
        <w:t>this</w:t>
      </w:r>
      <w:r w:rsidRPr="00FF3A14">
        <w:rPr>
          <w:spacing w:val="-3"/>
          <w:sz w:val="20"/>
          <w:szCs w:val="20"/>
        </w:rPr>
        <w:t xml:space="preserve"> </w:t>
      </w:r>
      <w:proofErr w:type="spellStart"/>
      <w:r w:rsidRPr="00FF3A14">
        <w:rPr>
          <w:sz w:val="20"/>
          <w:szCs w:val="20"/>
        </w:rPr>
        <w:t>licence</w:t>
      </w:r>
      <w:proofErr w:type="spellEnd"/>
      <w:r w:rsidRPr="00FF3A14">
        <w:rPr>
          <w:sz w:val="20"/>
          <w:szCs w:val="20"/>
        </w:rPr>
        <w:t>.</w:t>
      </w:r>
      <w:r w:rsidRPr="00FF3A14">
        <w:rPr>
          <w:spacing w:val="40"/>
          <w:sz w:val="20"/>
          <w:szCs w:val="20"/>
        </w:rPr>
        <w:t xml:space="preserve"> </w:t>
      </w:r>
      <w:r w:rsidRPr="00FF3A14">
        <w:rPr>
          <w:sz w:val="20"/>
          <w:szCs w:val="20"/>
        </w:rPr>
        <w:t>Before</w:t>
      </w:r>
      <w:r w:rsidRPr="00FF3A14">
        <w:rPr>
          <w:spacing w:val="-12"/>
          <w:sz w:val="20"/>
          <w:szCs w:val="20"/>
        </w:rPr>
        <w:t xml:space="preserve"> </w:t>
      </w:r>
      <w:r w:rsidRPr="00FF3A14">
        <w:rPr>
          <w:sz w:val="20"/>
          <w:szCs w:val="20"/>
        </w:rPr>
        <w:t>the</w:t>
      </w:r>
      <w:r w:rsidRPr="00FF3A14">
        <w:rPr>
          <w:spacing w:val="-12"/>
          <w:sz w:val="20"/>
          <w:szCs w:val="20"/>
        </w:rPr>
        <w:t xml:space="preserve"> </w:t>
      </w:r>
      <w:r w:rsidRPr="00FF3A14">
        <w:rPr>
          <w:sz w:val="20"/>
          <w:szCs w:val="20"/>
        </w:rPr>
        <w:t>end</w:t>
      </w:r>
      <w:r w:rsidRPr="00FF3A14">
        <w:rPr>
          <w:spacing w:val="-12"/>
          <w:sz w:val="20"/>
          <w:szCs w:val="20"/>
        </w:rPr>
        <w:t xml:space="preserve"> </w:t>
      </w:r>
      <w:r w:rsidRPr="00FF3A14">
        <w:rPr>
          <w:sz w:val="20"/>
          <w:szCs w:val="20"/>
        </w:rPr>
        <w:t>of each</w:t>
      </w:r>
      <w:r w:rsidRPr="00FF3A14">
        <w:rPr>
          <w:spacing w:val="-14"/>
          <w:sz w:val="20"/>
          <w:szCs w:val="20"/>
        </w:rPr>
        <w:t xml:space="preserve"> </w:t>
      </w:r>
      <w:r w:rsidRPr="00FF3A14">
        <w:rPr>
          <w:sz w:val="20"/>
          <w:szCs w:val="20"/>
        </w:rPr>
        <w:t>reporting</w:t>
      </w:r>
      <w:r w:rsidRPr="00FF3A14">
        <w:rPr>
          <w:spacing w:val="-14"/>
          <w:sz w:val="20"/>
          <w:szCs w:val="20"/>
        </w:rPr>
        <w:t xml:space="preserve"> </w:t>
      </w:r>
      <w:r w:rsidRPr="00FF3A14">
        <w:rPr>
          <w:sz w:val="20"/>
          <w:szCs w:val="20"/>
        </w:rPr>
        <w:t>period,</w:t>
      </w:r>
      <w:r w:rsidRPr="00FF3A14">
        <w:rPr>
          <w:spacing w:val="-5"/>
          <w:sz w:val="20"/>
          <w:szCs w:val="20"/>
        </w:rPr>
        <w:t xml:space="preserve"> </w:t>
      </w:r>
      <w:r w:rsidRPr="00FF3A14">
        <w:rPr>
          <w:sz w:val="20"/>
          <w:szCs w:val="20"/>
        </w:rPr>
        <w:t>the</w:t>
      </w:r>
      <w:r w:rsidRPr="00FF3A14">
        <w:rPr>
          <w:spacing w:val="-13"/>
          <w:sz w:val="20"/>
          <w:szCs w:val="20"/>
        </w:rPr>
        <w:t xml:space="preserve"> </w:t>
      </w:r>
      <w:r w:rsidRPr="00FF3A14">
        <w:rPr>
          <w:sz w:val="20"/>
          <w:szCs w:val="20"/>
        </w:rPr>
        <w:t>EPA</w:t>
      </w:r>
      <w:r w:rsidRPr="00FF3A14">
        <w:rPr>
          <w:spacing w:val="-7"/>
          <w:sz w:val="20"/>
          <w:szCs w:val="20"/>
        </w:rPr>
        <w:t xml:space="preserve"> </w:t>
      </w:r>
      <w:r w:rsidRPr="00FF3A14">
        <w:rPr>
          <w:sz w:val="20"/>
          <w:szCs w:val="20"/>
        </w:rPr>
        <w:t>will</w:t>
      </w:r>
      <w:r w:rsidRPr="00FF3A14">
        <w:rPr>
          <w:spacing w:val="-7"/>
          <w:sz w:val="20"/>
          <w:szCs w:val="20"/>
        </w:rPr>
        <w:t xml:space="preserve"> </w:t>
      </w:r>
      <w:proofErr w:type="gramStart"/>
      <w:r w:rsidRPr="00FF3A14">
        <w:rPr>
          <w:sz w:val="20"/>
          <w:szCs w:val="20"/>
        </w:rPr>
        <w:t>provide</w:t>
      </w:r>
      <w:r w:rsidRPr="00FF3A14">
        <w:rPr>
          <w:spacing w:val="-13"/>
          <w:sz w:val="20"/>
          <w:szCs w:val="20"/>
        </w:rPr>
        <w:t xml:space="preserve"> </w:t>
      </w:r>
      <w:r w:rsidRPr="00FF3A14">
        <w:rPr>
          <w:sz w:val="20"/>
          <w:szCs w:val="20"/>
        </w:rPr>
        <w:t>to</w:t>
      </w:r>
      <w:proofErr w:type="gramEnd"/>
      <w:r w:rsidRPr="00FF3A14">
        <w:rPr>
          <w:spacing w:val="-13"/>
          <w:sz w:val="20"/>
          <w:szCs w:val="20"/>
        </w:rPr>
        <w:t xml:space="preserve"> </w:t>
      </w:r>
      <w:r w:rsidRPr="00FF3A14">
        <w:rPr>
          <w:sz w:val="20"/>
          <w:szCs w:val="20"/>
        </w:rPr>
        <w:t>the</w:t>
      </w:r>
      <w:r w:rsidRPr="00FF3A14">
        <w:rPr>
          <w:spacing w:val="-13"/>
          <w:sz w:val="20"/>
          <w:szCs w:val="20"/>
        </w:rPr>
        <w:t xml:space="preserve"> </w:t>
      </w:r>
      <w:proofErr w:type="gramStart"/>
      <w:r w:rsidRPr="00FF3A14">
        <w:rPr>
          <w:sz w:val="20"/>
          <w:szCs w:val="20"/>
        </w:rPr>
        <w:t>licensee</w:t>
      </w:r>
      <w:proofErr w:type="gramEnd"/>
      <w:r w:rsidRPr="00FF3A14">
        <w:rPr>
          <w:spacing w:val="-13"/>
          <w:sz w:val="20"/>
          <w:szCs w:val="20"/>
        </w:rPr>
        <w:t xml:space="preserve"> </w:t>
      </w:r>
      <w:r w:rsidRPr="00FF3A14">
        <w:rPr>
          <w:sz w:val="20"/>
          <w:szCs w:val="20"/>
        </w:rPr>
        <w:t>a</w:t>
      </w:r>
      <w:r w:rsidRPr="00FF3A14">
        <w:rPr>
          <w:spacing w:val="-13"/>
          <w:sz w:val="20"/>
          <w:szCs w:val="20"/>
        </w:rPr>
        <w:t xml:space="preserve"> </w:t>
      </w:r>
      <w:r w:rsidRPr="00FF3A14">
        <w:rPr>
          <w:sz w:val="20"/>
          <w:szCs w:val="20"/>
        </w:rPr>
        <w:t>copy</w:t>
      </w:r>
      <w:r w:rsidRPr="00FF3A14">
        <w:rPr>
          <w:spacing w:val="-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form</w:t>
      </w:r>
      <w:r w:rsidRPr="00FF3A14">
        <w:rPr>
          <w:spacing w:val="-10"/>
          <w:sz w:val="20"/>
          <w:szCs w:val="20"/>
        </w:rPr>
        <w:t xml:space="preserve"> </w:t>
      </w:r>
      <w:r w:rsidRPr="00FF3A14">
        <w:rPr>
          <w:sz w:val="20"/>
          <w:szCs w:val="20"/>
        </w:rPr>
        <w:t>that</w:t>
      </w:r>
      <w:r w:rsidRPr="00FF3A14">
        <w:rPr>
          <w:spacing w:val="-5"/>
          <w:sz w:val="20"/>
          <w:szCs w:val="20"/>
        </w:rPr>
        <w:t xml:space="preserve"> </w:t>
      </w:r>
      <w:r w:rsidRPr="00FF3A14">
        <w:rPr>
          <w:sz w:val="20"/>
          <w:szCs w:val="20"/>
        </w:rPr>
        <w:t>must</w:t>
      </w:r>
      <w:r w:rsidRPr="00FF3A14">
        <w:rPr>
          <w:spacing w:val="-5"/>
          <w:sz w:val="20"/>
          <w:szCs w:val="20"/>
        </w:rPr>
        <w:t xml:space="preserve"> </w:t>
      </w:r>
      <w:r w:rsidRPr="00FF3A14">
        <w:rPr>
          <w:sz w:val="20"/>
          <w:szCs w:val="20"/>
        </w:rPr>
        <w:t>be</w:t>
      </w:r>
      <w:r w:rsidRPr="00FF3A14">
        <w:rPr>
          <w:spacing w:val="-13"/>
          <w:sz w:val="20"/>
          <w:szCs w:val="20"/>
        </w:rPr>
        <w:t xml:space="preserve"> </w:t>
      </w:r>
      <w:r w:rsidRPr="00FF3A14">
        <w:rPr>
          <w:sz w:val="20"/>
          <w:szCs w:val="20"/>
        </w:rPr>
        <w:t>completed</w:t>
      </w:r>
      <w:r w:rsidRPr="00FF3A14">
        <w:rPr>
          <w:spacing w:val="-13"/>
          <w:sz w:val="20"/>
          <w:szCs w:val="20"/>
        </w:rPr>
        <w:t xml:space="preserve"> </w:t>
      </w:r>
      <w:r w:rsidRPr="00FF3A14">
        <w:rPr>
          <w:sz w:val="20"/>
          <w:szCs w:val="20"/>
        </w:rPr>
        <w:t>and</w:t>
      </w:r>
      <w:r w:rsidRPr="00FF3A14">
        <w:rPr>
          <w:spacing w:val="-13"/>
          <w:sz w:val="20"/>
          <w:szCs w:val="20"/>
        </w:rPr>
        <w:t xml:space="preserve"> </w:t>
      </w:r>
      <w:r w:rsidRPr="00FF3A14">
        <w:rPr>
          <w:sz w:val="20"/>
          <w:szCs w:val="20"/>
        </w:rPr>
        <w:t>returned</w:t>
      </w:r>
      <w:r w:rsidRPr="00FF3A14">
        <w:rPr>
          <w:spacing w:val="-13"/>
          <w:sz w:val="20"/>
          <w:szCs w:val="20"/>
        </w:rPr>
        <w:t xml:space="preserve"> </w:t>
      </w:r>
      <w:r w:rsidRPr="00FF3A14">
        <w:rPr>
          <w:sz w:val="20"/>
          <w:szCs w:val="20"/>
        </w:rPr>
        <w:t>to</w:t>
      </w:r>
      <w:r w:rsidRPr="00FF3A14">
        <w:rPr>
          <w:spacing w:val="-13"/>
          <w:sz w:val="20"/>
          <w:szCs w:val="20"/>
        </w:rPr>
        <w:t xml:space="preserve"> </w:t>
      </w:r>
      <w:r w:rsidRPr="00FF3A14">
        <w:rPr>
          <w:sz w:val="20"/>
          <w:szCs w:val="20"/>
        </w:rPr>
        <w:t xml:space="preserve">the </w:t>
      </w:r>
      <w:r w:rsidRPr="00FF3A14">
        <w:rPr>
          <w:spacing w:val="-4"/>
          <w:sz w:val="20"/>
          <w:szCs w:val="20"/>
        </w:rPr>
        <w:t>EPA.</w:t>
      </w:r>
    </w:p>
    <w:p w14:paraId="7C40082A" w14:textId="77777777" w:rsidR="00FF3A14" w:rsidRPr="00FF3A14" w:rsidRDefault="00FF3A14" w:rsidP="00FF3A14">
      <w:pPr>
        <w:rPr>
          <w:sz w:val="20"/>
          <w:szCs w:val="20"/>
        </w:rPr>
      </w:pPr>
    </w:p>
    <w:p w14:paraId="3F864046" w14:textId="77777777" w:rsidR="00FF3A14" w:rsidRPr="00FF3A14" w:rsidRDefault="00FF3A14" w:rsidP="00FF3A14">
      <w:pPr>
        <w:spacing w:before="2"/>
        <w:rPr>
          <w:sz w:val="20"/>
          <w:szCs w:val="20"/>
        </w:rPr>
      </w:pPr>
    </w:p>
    <w:p w14:paraId="1C5C9194" w14:textId="77777777" w:rsidR="00FF3A14" w:rsidRPr="00FF3A14" w:rsidRDefault="00FF3A14" w:rsidP="00FF3A14">
      <w:pPr>
        <w:ind w:left="108"/>
        <w:outlineLvl w:val="3"/>
        <w:rPr>
          <w:b/>
          <w:bCs/>
          <w:i/>
          <w:iCs/>
          <w:sz w:val="24"/>
          <w:szCs w:val="24"/>
        </w:rPr>
      </w:pPr>
      <w:r w:rsidRPr="00FF3A14">
        <w:rPr>
          <w:b/>
          <w:bCs/>
          <w:i/>
          <w:iCs/>
          <w:sz w:val="24"/>
          <w:szCs w:val="24"/>
        </w:rPr>
        <w:t>Period</w:t>
      </w:r>
      <w:r w:rsidRPr="00FF3A14">
        <w:rPr>
          <w:b/>
          <w:bCs/>
          <w:i/>
          <w:iCs/>
          <w:spacing w:val="-19"/>
          <w:sz w:val="24"/>
          <w:szCs w:val="24"/>
        </w:rPr>
        <w:t xml:space="preserve"> </w:t>
      </w:r>
      <w:r w:rsidRPr="00FF3A14">
        <w:rPr>
          <w:b/>
          <w:bCs/>
          <w:i/>
          <w:iCs/>
          <w:sz w:val="24"/>
          <w:szCs w:val="24"/>
        </w:rPr>
        <w:t>covered</w:t>
      </w:r>
      <w:r w:rsidRPr="00FF3A14">
        <w:rPr>
          <w:b/>
          <w:bCs/>
          <w:i/>
          <w:iCs/>
          <w:spacing w:val="-18"/>
          <w:sz w:val="24"/>
          <w:szCs w:val="24"/>
        </w:rPr>
        <w:t xml:space="preserve"> </w:t>
      </w:r>
      <w:r w:rsidRPr="00FF3A14">
        <w:rPr>
          <w:b/>
          <w:bCs/>
          <w:i/>
          <w:iCs/>
          <w:sz w:val="24"/>
          <w:szCs w:val="24"/>
        </w:rPr>
        <w:t>by</w:t>
      </w:r>
      <w:r w:rsidRPr="00FF3A14">
        <w:rPr>
          <w:b/>
          <w:bCs/>
          <w:i/>
          <w:iCs/>
          <w:spacing w:val="-4"/>
          <w:sz w:val="24"/>
          <w:szCs w:val="24"/>
        </w:rPr>
        <w:t xml:space="preserve"> </w:t>
      </w:r>
      <w:r w:rsidRPr="00FF3A14">
        <w:rPr>
          <w:b/>
          <w:bCs/>
          <w:i/>
          <w:iCs/>
          <w:sz w:val="24"/>
          <w:szCs w:val="24"/>
        </w:rPr>
        <w:t>Annual</w:t>
      </w:r>
      <w:r w:rsidRPr="00FF3A14">
        <w:rPr>
          <w:b/>
          <w:bCs/>
          <w:i/>
          <w:iCs/>
          <w:spacing w:val="-13"/>
          <w:sz w:val="24"/>
          <w:szCs w:val="24"/>
        </w:rPr>
        <w:t xml:space="preserve"> </w:t>
      </w:r>
      <w:r w:rsidRPr="00FF3A14">
        <w:rPr>
          <w:b/>
          <w:bCs/>
          <w:i/>
          <w:iCs/>
          <w:spacing w:val="-2"/>
          <w:sz w:val="24"/>
          <w:szCs w:val="24"/>
        </w:rPr>
        <w:t>Return</w:t>
      </w:r>
    </w:p>
    <w:p w14:paraId="26498D92" w14:textId="77777777" w:rsidR="00FF3A14" w:rsidRPr="00FF3A14" w:rsidRDefault="00FF3A14" w:rsidP="00FF3A14">
      <w:pPr>
        <w:spacing w:before="137"/>
        <w:ind w:left="108"/>
        <w:rPr>
          <w:sz w:val="20"/>
          <w:szCs w:val="20"/>
        </w:rPr>
      </w:pPr>
      <w:r w:rsidRPr="00FF3A14">
        <w:rPr>
          <w:spacing w:val="-2"/>
          <w:sz w:val="20"/>
          <w:szCs w:val="20"/>
        </w:rPr>
        <w:t>An</w:t>
      </w:r>
      <w:r w:rsidRPr="00FF3A14">
        <w:rPr>
          <w:spacing w:val="-12"/>
          <w:sz w:val="20"/>
          <w:szCs w:val="20"/>
        </w:rPr>
        <w:t xml:space="preserve"> </w:t>
      </w:r>
      <w:r w:rsidRPr="00FF3A14">
        <w:rPr>
          <w:spacing w:val="-2"/>
          <w:sz w:val="20"/>
          <w:szCs w:val="20"/>
        </w:rPr>
        <w:t>Annual</w:t>
      </w:r>
      <w:r w:rsidRPr="00FF3A14">
        <w:rPr>
          <w:spacing w:val="-7"/>
          <w:sz w:val="20"/>
          <w:szCs w:val="20"/>
        </w:rPr>
        <w:t xml:space="preserve"> </w:t>
      </w:r>
      <w:r w:rsidRPr="00FF3A14">
        <w:rPr>
          <w:spacing w:val="-2"/>
          <w:sz w:val="20"/>
          <w:szCs w:val="20"/>
        </w:rPr>
        <w:t>Return</w:t>
      </w:r>
      <w:r w:rsidRPr="00FF3A14">
        <w:rPr>
          <w:spacing w:val="-11"/>
          <w:sz w:val="20"/>
          <w:szCs w:val="20"/>
        </w:rPr>
        <w:t xml:space="preserve"> </w:t>
      </w:r>
      <w:r w:rsidRPr="00FF3A14">
        <w:rPr>
          <w:spacing w:val="-2"/>
          <w:sz w:val="20"/>
          <w:szCs w:val="20"/>
        </w:rPr>
        <w:t>must</w:t>
      </w:r>
      <w:r w:rsidRPr="00FF3A14">
        <w:rPr>
          <w:spacing w:val="-3"/>
          <w:sz w:val="20"/>
          <w:szCs w:val="20"/>
        </w:rPr>
        <w:t xml:space="preserve"> </w:t>
      </w:r>
      <w:r w:rsidRPr="00FF3A14">
        <w:rPr>
          <w:spacing w:val="-2"/>
          <w:sz w:val="20"/>
          <w:szCs w:val="20"/>
        </w:rPr>
        <w:t>be</w:t>
      </w:r>
      <w:r w:rsidRPr="00FF3A14">
        <w:rPr>
          <w:spacing w:val="-10"/>
          <w:sz w:val="20"/>
          <w:szCs w:val="20"/>
        </w:rPr>
        <w:t xml:space="preserve"> </w:t>
      </w:r>
      <w:r w:rsidRPr="00FF3A14">
        <w:rPr>
          <w:spacing w:val="-2"/>
          <w:sz w:val="20"/>
          <w:szCs w:val="20"/>
        </w:rPr>
        <w:t>prepared</w:t>
      </w:r>
      <w:r w:rsidRPr="00FF3A14">
        <w:rPr>
          <w:spacing w:val="-11"/>
          <w:sz w:val="20"/>
          <w:szCs w:val="20"/>
        </w:rPr>
        <w:t xml:space="preserve"> </w:t>
      </w:r>
      <w:r w:rsidRPr="00FF3A14">
        <w:rPr>
          <w:spacing w:val="-2"/>
          <w:sz w:val="20"/>
          <w:szCs w:val="20"/>
        </w:rPr>
        <w:t>in</w:t>
      </w:r>
      <w:r w:rsidRPr="00FF3A14">
        <w:rPr>
          <w:spacing w:val="-11"/>
          <w:sz w:val="20"/>
          <w:szCs w:val="20"/>
        </w:rPr>
        <w:t xml:space="preserve"> </w:t>
      </w:r>
      <w:r w:rsidRPr="00FF3A14">
        <w:rPr>
          <w:spacing w:val="-2"/>
          <w:sz w:val="20"/>
          <w:szCs w:val="20"/>
        </w:rPr>
        <w:t>respect of</w:t>
      </w:r>
      <w:r w:rsidRPr="00FF3A14">
        <w:rPr>
          <w:spacing w:val="-12"/>
          <w:sz w:val="20"/>
          <w:szCs w:val="20"/>
        </w:rPr>
        <w:t xml:space="preserve"> </w:t>
      </w:r>
      <w:r w:rsidRPr="00FF3A14">
        <w:rPr>
          <w:spacing w:val="-2"/>
          <w:sz w:val="20"/>
          <w:szCs w:val="20"/>
        </w:rPr>
        <w:t>each</w:t>
      </w:r>
      <w:r w:rsidRPr="00FF3A14">
        <w:rPr>
          <w:spacing w:val="-11"/>
          <w:sz w:val="20"/>
          <w:szCs w:val="20"/>
        </w:rPr>
        <w:t xml:space="preserve"> </w:t>
      </w:r>
      <w:proofErr w:type="gramStart"/>
      <w:r w:rsidRPr="00FF3A14">
        <w:rPr>
          <w:spacing w:val="-2"/>
          <w:sz w:val="20"/>
          <w:szCs w:val="20"/>
        </w:rPr>
        <w:t>reporting</w:t>
      </w:r>
      <w:proofErr w:type="gramEnd"/>
      <w:r w:rsidRPr="00FF3A14">
        <w:rPr>
          <w:spacing w:val="-2"/>
          <w:sz w:val="20"/>
          <w:szCs w:val="20"/>
        </w:rPr>
        <w:t>,</w:t>
      </w:r>
      <w:r w:rsidRPr="00FF3A14">
        <w:rPr>
          <w:spacing w:val="-3"/>
          <w:sz w:val="20"/>
          <w:szCs w:val="20"/>
        </w:rPr>
        <w:t xml:space="preserve"> </w:t>
      </w:r>
      <w:r w:rsidRPr="00FF3A14">
        <w:rPr>
          <w:spacing w:val="-2"/>
          <w:sz w:val="20"/>
          <w:szCs w:val="20"/>
        </w:rPr>
        <w:t>except as provided</w:t>
      </w:r>
      <w:r w:rsidRPr="00FF3A14">
        <w:rPr>
          <w:spacing w:val="-10"/>
          <w:sz w:val="20"/>
          <w:szCs w:val="20"/>
        </w:rPr>
        <w:t xml:space="preserve"> </w:t>
      </w:r>
      <w:r w:rsidRPr="00FF3A14">
        <w:rPr>
          <w:spacing w:val="-2"/>
          <w:sz w:val="20"/>
          <w:szCs w:val="20"/>
        </w:rPr>
        <w:t>below</w:t>
      </w:r>
    </w:p>
    <w:p w14:paraId="6EC8D35B" w14:textId="77777777" w:rsidR="00FF3A14" w:rsidRPr="00FF3A14" w:rsidRDefault="00FF3A14" w:rsidP="00FF3A14">
      <w:pPr>
        <w:tabs>
          <w:tab w:val="left" w:pos="1242"/>
        </w:tabs>
        <w:spacing w:before="130" w:line="249" w:lineRule="auto"/>
        <w:ind w:left="108" w:right="755"/>
        <w:rPr>
          <w:sz w:val="20"/>
        </w:rPr>
      </w:pPr>
      <w:r w:rsidRPr="00FF3A14">
        <w:rPr>
          <w:i/>
          <w:spacing w:val="-2"/>
          <w:sz w:val="20"/>
        </w:rPr>
        <w:t>Note:</w:t>
      </w:r>
      <w:r w:rsidRPr="00FF3A14">
        <w:rPr>
          <w:i/>
          <w:sz w:val="20"/>
        </w:rPr>
        <w:tab/>
        <w:t>The</w:t>
      </w:r>
      <w:r w:rsidRPr="00FF3A14">
        <w:rPr>
          <w:i/>
          <w:spacing w:val="-14"/>
          <w:sz w:val="20"/>
        </w:rPr>
        <w:t xml:space="preserve"> </w:t>
      </w:r>
      <w:r w:rsidRPr="00FF3A14">
        <w:rPr>
          <w:i/>
          <w:sz w:val="20"/>
        </w:rPr>
        <w:t>term</w:t>
      </w:r>
      <w:r w:rsidRPr="00FF3A14">
        <w:rPr>
          <w:i/>
          <w:spacing w:val="-14"/>
          <w:sz w:val="20"/>
        </w:rPr>
        <w:t xml:space="preserve"> </w:t>
      </w:r>
      <w:r w:rsidRPr="00FF3A14">
        <w:rPr>
          <w:i/>
          <w:sz w:val="20"/>
        </w:rPr>
        <w:t>“reporting</w:t>
      </w:r>
      <w:r w:rsidRPr="00FF3A14">
        <w:rPr>
          <w:i/>
          <w:spacing w:val="-14"/>
          <w:sz w:val="20"/>
        </w:rPr>
        <w:t xml:space="preserve"> </w:t>
      </w:r>
      <w:r w:rsidRPr="00FF3A14">
        <w:rPr>
          <w:i/>
          <w:sz w:val="20"/>
        </w:rPr>
        <w:t>period”</w:t>
      </w:r>
      <w:r w:rsidRPr="00FF3A14">
        <w:rPr>
          <w:i/>
          <w:spacing w:val="-14"/>
          <w:sz w:val="20"/>
        </w:rPr>
        <w:t xml:space="preserve"> </w:t>
      </w:r>
      <w:r w:rsidRPr="00FF3A14">
        <w:rPr>
          <w:i/>
          <w:sz w:val="20"/>
        </w:rPr>
        <w:t>is</w:t>
      </w:r>
      <w:r w:rsidRPr="00FF3A14">
        <w:rPr>
          <w:i/>
          <w:spacing w:val="-5"/>
          <w:sz w:val="20"/>
        </w:rPr>
        <w:t xml:space="preserve"> </w:t>
      </w:r>
      <w:r w:rsidRPr="00FF3A14">
        <w:rPr>
          <w:i/>
          <w:sz w:val="20"/>
        </w:rPr>
        <w:t>defined</w:t>
      </w:r>
      <w:r w:rsidRPr="00FF3A14">
        <w:rPr>
          <w:i/>
          <w:spacing w:val="-14"/>
          <w:sz w:val="20"/>
        </w:rPr>
        <w:t xml:space="preserve"> </w:t>
      </w:r>
      <w:r w:rsidRPr="00FF3A14">
        <w:rPr>
          <w:i/>
          <w:sz w:val="20"/>
        </w:rPr>
        <w:t>in</w:t>
      </w:r>
      <w:r w:rsidRPr="00FF3A14">
        <w:rPr>
          <w:i/>
          <w:spacing w:val="-14"/>
          <w:sz w:val="20"/>
        </w:rPr>
        <w:t xml:space="preserve"> </w:t>
      </w:r>
      <w:r w:rsidRPr="00FF3A14">
        <w:rPr>
          <w:i/>
          <w:sz w:val="20"/>
        </w:rPr>
        <w:t>the</w:t>
      </w:r>
      <w:r w:rsidRPr="00FF3A14">
        <w:rPr>
          <w:i/>
          <w:spacing w:val="-14"/>
          <w:sz w:val="20"/>
        </w:rPr>
        <w:t xml:space="preserve"> </w:t>
      </w:r>
      <w:r w:rsidRPr="00FF3A14">
        <w:rPr>
          <w:i/>
          <w:sz w:val="20"/>
        </w:rPr>
        <w:t>dictionary</w:t>
      </w:r>
      <w:r w:rsidRPr="00FF3A14">
        <w:rPr>
          <w:i/>
          <w:spacing w:val="-14"/>
          <w:sz w:val="20"/>
        </w:rPr>
        <w:t xml:space="preserve"> </w:t>
      </w:r>
      <w:r w:rsidRPr="00FF3A14">
        <w:rPr>
          <w:i/>
          <w:sz w:val="20"/>
        </w:rPr>
        <w:t>at</w:t>
      </w:r>
      <w:r w:rsidRPr="00FF3A14">
        <w:rPr>
          <w:i/>
          <w:spacing w:val="-6"/>
          <w:sz w:val="20"/>
        </w:rPr>
        <w:t xml:space="preserve"> </w:t>
      </w:r>
      <w:r w:rsidRPr="00FF3A14">
        <w:rPr>
          <w:i/>
          <w:sz w:val="20"/>
        </w:rPr>
        <w:t>the</w:t>
      </w:r>
      <w:r w:rsidRPr="00FF3A14">
        <w:rPr>
          <w:i/>
          <w:spacing w:val="-14"/>
          <w:sz w:val="20"/>
        </w:rPr>
        <w:t xml:space="preserve"> </w:t>
      </w:r>
      <w:r w:rsidRPr="00FF3A14">
        <w:rPr>
          <w:i/>
          <w:sz w:val="20"/>
        </w:rPr>
        <w:t>end</w:t>
      </w:r>
      <w:r w:rsidRPr="00FF3A14">
        <w:rPr>
          <w:i/>
          <w:spacing w:val="-14"/>
          <w:sz w:val="20"/>
        </w:rPr>
        <w:t xml:space="preserve"> </w:t>
      </w:r>
      <w:r w:rsidRPr="00FF3A14">
        <w:rPr>
          <w:i/>
          <w:sz w:val="20"/>
        </w:rPr>
        <w:t>of</w:t>
      </w:r>
      <w:r w:rsidRPr="00FF3A14">
        <w:rPr>
          <w:i/>
          <w:spacing w:val="-6"/>
          <w:sz w:val="20"/>
        </w:rPr>
        <w:t xml:space="preserve"> </w:t>
      </w:r>
      <w:r w:rsidRPr="00FF3A14">
        <w:rPr>
          <w:i/>
          <w:sz w:val="20"/>
        </w:rPr>
        <w:t>this</w:t>
      </w:r>
      <w:r w:rsidRPr="00FF3A14">
        <w:rPr>
          <w:i/>
          <w:spacing w:val="-6"/>
          <w:sz w:val="20"/>
        </w:rPr>
        <w:t xml:space="preserve"> </w:t>
      </w:r>
      <w:proofErr w:type="spellStart"/>
      <w:r w:rsidRPr="00FF3A14">
        <w:rPr>
          <w:i/>
          <w:sz w:val="20"/>
        </w:rPr>
        <w:t>licence</w:t>
      </w:r>
      <w:proofErr w:type="spellEnd"/>
      <w:r w:rsidRPr="00FF3A14">
        <w:rPr>
          <w:i/>
          <w:sz w:val="20"/>
        </w:rPr>
        <w:t>.</w:t>
      </w:r>
      <w:r w:rsidRPr="00FF3A14">
        <w:rPr>
          <w:i/>
          <w:spacing w:val="-6"/>
          <w:sz w:val="20"/>
        </w:rPr>
        <w:t xml:space="preserve"> </w:t>
      </w:r>
      <w:r w:rsidRPr="00FF3A14">
        <w:rPr>
          <w:i/>
          <w:sz w:val="20"/>
        </w:rPr>
        <w:t>Do</w:t>
      </w:r>
      <w:r w:rsidRPr="00FF3A14">
        <w:rPr>
          <w:i/>
          <w:spacing w:val="-14"/>
          <w:sz w:val="20"/>
        </w:rPr>
        <w:t xml:space="preserve"> </w:t>
      </w:r>
      <w:r w:rsidRPr="00FF3A14">
        <w:rPr>
          <w:i/>
          <w:sz w:val="20"/>
        </w:rPr>
        <w:t>not</w:t>
      </w:r>
      <w:r w:rsidRPr="00FF3A14">
        <w:rPr>
          <w:i/>
          <w:spacing w:val="-6"/>
          <w:sz w:val="20"/>
        </w:rPr>
        <w:t xml:space="preserve"> </w:t>
      </w:r>
      <w:r w:rsidRPr="00FF3A14">
        <w:rPr>
          <w:i/>
          <w:sz w:val="20"/>
        </w:rPr>
        <w:t>complete</w:t>
      </w:r>
      <w:r w:rsidRPr="00FF3A14">
        <w:rPr>
          <w:i/>
          <w:spacing w:val="-14"/>
          <w:sz w:val="20"/>
        </w:rPr>
        <w:t xml:space="preserve"> </w:t>
      </w:r>
      <w:r w:rsidRPr="00FF3A14">
        <w:rPr>
          <w:i/>
          <w:sz w:val="20"/>
        </w:rPr>
        <w:t>the Annual Return</w:t>
      </w:r>
      <w:r w:rsidRPr="00FF3A14">
        <w:rPr>
          <w:i/>
          <w:spacing w:val="-4"/>
          <w:sz w:val="20"/>
        </w:rPr>
        <w:t xml:space="preserve"> </w:t>
      </w:r>
      <w:r w:rsidRPr="00FF3A14">
        <w:rPr>
          <w:i/>
          <w:sz w:val="20"/>
        </w:rPr>
        <w:t>until after</w:t>
      </w:r>
      <w:r w:rsidRPr="00FF3A14">
        <w:rPr>
          <w:i/>
          <w:spacing w:val="-5"/>
          <w:sz w:val="20"/>
        </w:rPr>
        <w:t xml:space="preserve"> </w:t>
      </w:r>
      <w:r w:rsidRPr="00FF3A14">
        <w:rPr>
          <w:i/>
          <w:sz w:val="20"/>
        </w:rPr>
        <w:t>the</w:t>
      </w:r>
      <w:r w:rsidRPr="00FF3A14">
        <w:rPr>
          <w:i/>
          <w:spacing w:val="-4"/>
          <w:sz w:val="20"/>
        </w:rPr>
        <w:t xml:space="preserve"> </w:t>
      </w:r>
      <w:r w:rsidRPr="00FF3A14">
        <w:rPr>
          <w:i/>
          <w:sz w:val="20"/>
        </w:rPr>
        <w:t>end</w:t>
      </w:r>
      <w:r w:rsidRPr="00FF3A14">
        <w:rPr>
          <w:i/>
          <w:spacing w:val="-4"/>
          <w:sz w:val="20"/>
        </w:rPr>
        <w:t xml:space="preserve"> </w:t>
      </w:r>
      <w:r w:rsidRPr="00FF3A14">
        <w:rPr>
          <w:i/>
          <w:sz w:val="20"/>
        </w:rPr>
        <w:t>of the</w:t>
      </w:r>
      <w:r w:rsidRPr="00FF3A14">
        <w:rPr>
          <w:i/>
          <w:spacing w:val="-4"/>
          <w:sz w:val="20"/>
        </w:rPr>
        <w:t xml:space="preserve"> </w:t>
      </w:r>
      <w:r w:rsidRPr="00FF3A14">
        <w:rPr>
          <w:i/>
          <w:sz w:val="20"/>
        </w:rPr>
        <w:t>reporting</w:t>
      </w:r>
      <w:r w:rsidRPr="00FF3A14">
        <w:rPr>
          <w:i/>
          <w:spacing w:val="-4"/>
          <w:sz w:val="20"/>
        </w:rPr>
        <w:t xml:space="preserve"> </w:t>
      </w:r>
      <w:r w:rsidRPr="00FF3A14">
        <w:rPr>
          <w:i/>
          <w:sz w:val="20"/>
        </w:rPr>
        <w:t>period</w:t>
      </w:r>
      <w:r w:rsidRPr="00FF3A14">
        <w:rPr>
          <w:sz w:val="20"/>
        </w:rPr>
        <w:t>.</w:t>
      </w:r>
    </w:p>
    <w:p w14:paraId="2961488A" w14:textId="77777777" w:rsidR="00FF3A14" w:rsidRPr="00FF3A14" w:rsidRDefault="00FF3A14" w:rsidP="00FF3A14">
      <w:pPr>
        <w:spacing w:before="196"/>
        <w:ind w:left="108"/>
        <w:rPr>
          <w:sz w:val="20"/>
          <w:szCs w:val="20"/>
        </w:rPr>
      </w:pPr>
      <w:r w:rsidRPr="00FF3A14">
        <w:rPr>
          <w:sz w:val="20"/>
          <w:szCs w:val="20"/>
        </w:rPr>
        <w:t>Where</w:t>
      </w:r>
      <w:r w:rsidRPr="00FF3A14">
        <w:rPr>
          <w:spacing w:val="-16"/>
          <w:sz w:val="20"/>
          <w:szCs w:val="20"/>
        </w:rPr>
        <w:t xml:space="preserve"> </w:t>
      </w:r>
      <w:r w:rsidRPr="00FF3A14">
        <w:rPr>
          <w:sz w:val="20"/>
          <w:szCs w:val="20"/>
        </w:rPr>
        <w:t>this</w:t>
      </w:r>
      <w:r w:rsidRPr="00FF3A14">
        <w:rPr>
          <w:spacing w:val="-4"/>
          <w:sz w:val="20"/>
          <w:szCs w:val="20"/>
        </w:rPr>
        <w:t xml:space="preserve"> </w:t>
      </w:r>
      <w:proofErr w:type="spellStart"/>
      <w:r w:rsidRPr="00FF3A14">
        <w:rPr>
          <w:sz w:val="20"/>
          <w:szCs w:val="20"/>
        </w:rPr>
        <w:t>licence</w:t>
      </w:r>
      <w:proofErr w:type="spellEnd"/>
      <w:r w:rsidRPr="00FF3A14">
        <w:rPr>
          <w:spacing w:val="-13"/>
          <w:sz w:val="20"/>
          <w:szCs w:val="20"/>
        </w:rPr>
        <w:t xml:space="preserve"> </w:t>
      </w:r>
      <w:r w:rsidRPr="00FF3A14">
        <w:rPr>
          <w:sz w:val="20"/>
          <w:szCs w:val="20"/>
        </w:rPr>
        <w:t>is</w:t>
      </w:r>
      <w:r w:rsidRPr="00FF3A14">
        <w:rPr>
          <w:spacing w:val="-4"/>
          <w:sz w:val="20"/>
          <w:szCs w:val="20"/>
        </w:rPr>
        <w:t xml:space="preserve"> </w:t>
      </w:r>
      <w:r w:rsidRPr="00FF3A14">
        <w:rPr>
          <w:sz w:val="20"/>
          <w:szCs w:val="20"/>
        </w:rPr>
        <w:t>transferred</w:t>
      </w:r>
      <w:r w:rsidRPr="00FF3A14">
        <w:rPr>
          <w:spacing w:val="-12"/>
          <w:sz w:val="20"/>
          <w:szCs w:val="20"/>
        </w:rPr>
        <w:t xml:space="preserve"> </w:t>
      </w:r>
      <w:r w:rsidRPr="00FF3A14">
        <w:rPr>
          <w:sz w:val="20"/>
          <w:szCs w:val="20"/>
        </w:rPr>
        <w:t>from</w:t>
      </w:r>
      <w:r w:rsidRPr="00FF3A14">
        <w:rPr>
          <w:spacing w:val="-10"/>
          <w:sz w:val="20"/>
          <w:szCs w:val="20"/>
        </w:rPr>
        <w:t xml:space="preserve"> </w:t>
      </w:r>
      <w:r w:rsidRPr="00FF3A14">
        <w:rPr>
          <w:sz w:val="20"/>
          <w:szCs w:val="20"/>
        </w:rPr>
        <w:t>the</w:t>
      </w:r>
      <w:r w:rsidRPr="00FF3A14">
        <w:rPr>
          <w:spacing w:val="-13"/>
          <w:sz w:val="20"/>
          <w:szCs w:val="20"/>
        </w:rPr>
        <w:t xml:space="preserve"> </w:t>
      </w:r>
      <w:r w:rsidRPr="00FF3A14">
        <w:rPr>
          <w:sz w:val="20"/>
          <w:szCs w:val="20"/>
        </w:rPr>
        <w:t>licensee</w:t>
      </w:r>
      <w:r w:rsidRPr="00FF3A14">
        <w:rPr>
          <w:spacing w:val="-12"/>
          <w:sz w:val="20"/>
          <w:szCs w:val="20"/>
        </w:rPr>
        <w:t xml:space="preserve"> </w:t>
      </w:r>
      <w:r w:rsidRPr="00FF3A14">
        <w:rPr>
          <w:sz w:val="20"/>
          <w:szCs w:val="20"/>
        </w:rPr>
        <w:t>to</w:t>
      </w:r>
      <w:r w:rsidRPr="00FF3A14">
        <w:rPr>
          <w:spacing w:val="-13"/>
          <w:sz w:val="20"/>
          <w:szCs w:val="20"/>
        </w:rPr>
        <w:t xml:space="preserve"> </w:t>
      </w:r>
      <w:r w:rsidRPr="00FF3A14">
        <w:rPr>
          <w:sz w:val="20"/>
          <w:szCs w:val="20"/>
        </w:rPr>
        <w:t>a</w:t>
      </w:r>
      <w:r w:rsidRPr="00FF3A14">
        <w:rPr>
          <w:spacing w:val="-13"/>
          <w:sz w:val="20"/>
          <w:szCs w:val="20"/>
        </w:rPr>
        <w:t xml:space="preserve"> </w:t>
      </w:r>
      <w:r w:rsidRPr="00FF3A14">
        <w:rPr>
          <w:sz w:val="20"/>
          <w:szCs w:val="20"/>
        </w:rPr>
        <w:t>new</w:t>
      </w:r>
      <w:r w:rsidRPr="00FF3A14">
        <w:rPr>
          <w:spacing w:val="-13"/>
          <w:sz w:val="20"/>
          <w:szCs w:val="20"/>
        </w:rPr>
        <w:t xml:space="preserve"> </w:t>
      </w:r>
      <w:r w:rsidRPr="00FF3A14">
        <w:rPr>
          <w:spacing w:val="-2"/>
          <w:sz w:val="20"/>
          <w:szCs w:val="20"/>
        </w:rPr>
        <w:t>licensee,</w:t>
      </w:r>
    </w:p>
    <w:p w14:paraId="1428A0FD" w14:textId="77777777" w:rsidR="00FF3A14" w:rsidRPr="00FF3A14" w:rsidRDefault="00FF3A14">
      <w:pPr>
        <w:numPr>
          <w:ilvl w:val="0"/>
          <w:numId w:val="51"/>
        </w:numPr>
        <w:tabs>
          <w:tab w:val="left" w:pos="834"/>
        </w:tabs>
        <w:spacing w:before="130" w:line="259" w:lineRule="auto"/>
        <w:ind w:left="834" w:right="111"/>
        <w:jc w:val="both"/>
        <w:rPr>
          <w:sz w:val="20"/>
        </w:rPr>
      </w:pPr>
      <w:proofErr w:type="gramStart"/>
      <w:r w:rsidRPr="00FF3A14">
        <w:rPr>
          <w:sz w:val="20"/>
        </w:rPr>
        <w:t>the</w:t>
      </w:r>
      <w:proofErr w:type="gramEnd"/>
      <w:r w:rsidRPr="00FF3A14">
        <w:rPr>
          <w:sz w:val="20"/>
        </w:rPr>
        <w:t xml:space="preserve"> transferring licensee must prepare an annual return for the period commencing on the first day of the reporting period and ending on the date the application for the transfer of the </w:t>
      </w:r>
      <w:proofErr w:type="spellStart"/>
      <w:r w:rsidRPr="00FF3A14">
        <w:rPr>
          <w:sz w:val="20"/>
        </w:rPr>
        <w:t>licence</w:t>
      </w:r>
      <w:proofErr w:type="spellEnd"/>
      <w:r w:rsidRPr="00FF3A14">
        <w:rPr>
          <w:sz w:val="20"/>
        </w:rPr>
        <w:t xml:space="preserve"> to the new licensee is granted; and</w:t>
      </w:r>
    </w:p>
    <w:p w14:paraId="75B4CEFE" w14:textId="77777777" w:rsidR="00FF3A14" w:rsidRPr="00FF3A14" w:rsidRDefault="00FF3A14">
      <w:pPr>
        <w:numPr>
          <w:ilvl w:val="0"/>
          <w:numId w:val="51"/>
        </w:numPr>
        <w:tabs>
          <w:tab w:val="left" w:pos="835"/>
        </w:tabs>
        <w:spacing w:before="110" w:line="266" w:lineRule="auto"/>
        <w:ind w:right="101"/>
        <w:jc w:val="both"/>
        <w:rPr>
          <w:sz w:val="20"/>
        </w:rPr>
      </w:pPr>
      <w:proofErr w:type="gramStart"/>
      <w:r w:rsidRPr="00FF3A14">
        <w:rPr>
          <w:sz w:val="20"/>
        </w:rPr>
        <w:t>the</w:t>
      </w:r>
      <w:proofErr w:type="gramEnd"/>
      <w:r w:rsidRPr="00FF3A14">
        <w:rPr>
          <w:sz w:val="20"/>
        </w:rPr>
        <w:t xml:space="preserve"> new</w:t>
      </w:r>
      <w:r w:rsidRPr="00FF3A14">
        <w:rPr>
          <w:spacing w:val="-1"/>
          <w:sz w:val="20"/>
        </w:rPr>
        <w:t xml:space="preserve"> </w:t>
      </w:r>
      <w:r w:rsidRPr="00FF3A14">
        <w:rPr>
          <w:sz w:val="20"/>
        </w:rPr>
        <w:t>licensee must prepare an annual return for the period commencing on the date the application for the transfer</w:t>
      </w:r>
      <w:r w:rsidRPr="00FF3A14">
        <w:rPr>
          <w:spacing w:val="-8"/>
          <w:sz w:val="20"/>
        </w:rPr>
        <w:t xml:space="preserve"> </w:t>
      </w:r>
      <w:r w:rsidRPr="00FF3A14">
        <w:rPr>
          <w:sz w:val="20"/>
        </w:rPr>
        <w:t>of</w:t>
      </w:r>
      <w:r w:rsidRPr="00FF3A14">
        <w:rPr>
          <w:spacing w:val="-11"/>
          <w:sz w:val="20"/>
        </w:rPr>
        <w:t xml:space="preserve"> </w:t>
      </w:r>
      <w:r w:rsidRPr="00FF3A14">
        <w:rPr>
          <w:sz w:val="20"/>
        </w:rPr>
        <w:t>the</w:t>
      </w:r>
      <w:r w:rsidRPr="00FF3A14">
        <w:rPr>
          <w:spacing w:val="-7"/>
          <w:sz w:val="20"/>
        </w:rPr>
        <w:t xml:space="preserve"> </w:t>
      </w:r>
      <w:proofErr w:type="spellStart"/>
      <w:r w:rsidRPr="00FF3A14">
        <w:rPr>
          <w:sz w:val="20"/>
        </w:rPr>
        <w:t>licence</w:t>
      </w:r>
      <w:proofErr w:type="spellEnd"/>
      <w:r w:rsidRPr="00FF3A14">
        <w:rPr>
          <w:spacing w:val="-7"/>
          <w:sz w:val="20"/>
        </w:rPr>
        <w:t xml:space="preserve"> </w:t>
      </w:r>
      <w:r w:rsidRPr="00FF3A14">
        <w:rPr>
          <w:sz w:val="20"/>
        </w:rPr>
        <w:t>is granted</w:t>
      </w:r>
      <w:r w:rsidRPr="00FF3A14">
        <w:rPr>
          <w:spacing w:val="-7"/>
          <w:sz w:val="20"/>
        </w:rPr>
        <w:t xml:space="preserve"> </w:t>
      </w:r>
      <w:r w:rsidRPr="00FF3A14">
        <w:rPr>
          <w:sz w:val="20"/>
        </w:rPr>
        <w:t>and</w:t>
      </w:r>
      <w:r w:rsidRPr="00FF3A14">
        <w:rPr>
          <w:spacing w:val="-7"/>
          <w:sz w:val="20"/>
        </w:rPr>
        <w:t xml:space="preserve"> </w:t>
      </w:r>
      <w:proofErr w:type="gramStart"/>
      <w:r w:rsidRPr="00FF3A14">
        <w:rPr>
          <w:sz w:val="20"/>
        </w:rPr>
        <w:t>ending</w:t>
      </w:r>
      <w:proofErr w:type="gramEnd"/>
      <w:r w:rsidRPr="00FF3A14">
        <w:rPr>
          <w:spacing w:val="-7"/>
          <w:sz w:val="20"/>
        </w:rPr>
        <w:t xml:space="preserve"> </w:t>
      </w:r>
      <w:r w:rsidRPr="00FF3A14">
        <w:rPr>
          <w:sz w:val="20"/>
        </w:rPr>
        <w:t>on</w:t>
      </w:r>
      <w:r w:rsidRPr="00FF3A14">
        <w:rPr>
          <w:spacing w:val="-7"/>
          <w:sz w:val="20"/>
        </w:rPr>
        <w:t xml:space="preserve"> </w:t>
      </w:r>
      <w:r w:rsidRPr="00FF3A14">
        <w:rPr>
          <w:sz w:val="20"/>
        </w:rPr>
        <w:t>the</w:t>
      </w:r>
      <w:r w:rsidRPr="00FF3A14">
        <w:rPr>
          <w:spacing w:val="-7"/>
          <w:sz w:val="20"/>
        </w:rPr>
        <w:t xml:space="preserve"> </w:t>
      </w:r>
      <w:r w:rsidRPr="00FF3A14">
        <w:rPr>
          <w:sz w:val="20"/>
        </w:rPr>
        <w:t>last day of</w:t>
      </w:r>
      <w:r w:rsidRPr="00FF3A14">
        <w:rPr>
          <w:spacing w:val="-11"/>
          <w:sz w:val="20"/>
        </w:rPr>
        <w:t xml:space="preserve"> </w:t>
      </w:r>
      <w:r w:rsidRPr="00FF3A14">
        <w:rPr>
          <w:sz w:val="20"/>
        </w:rPr>
        <w:t>the</w:t>
      </w:r>
      <w:r w:rsidRPr="00FF3A14">
        <w:rPr>
          <w:spacing w:val="-7"/>
          <w:sz w:val="20"/>
        </w:rPr>
        <w:t xml:space="preserve"> </w:t>
      </w:r>
      <w:r w:rsidRPr="00FF3A14">
        <w:rPr>
          <w:sz w:val="20"/>
        </w:rPr>
        <w:t>reporting</w:t>
      </w:r>
      <w:r w:rsidRPr="00FF3A14">
        <w:rPr>
          <w:spacing w:val="-7"/>
          <w:sz w:val="20"/>
        </w:rPr>
        <w:t xml:space="preserve"> </w:t>
      </w:r>
      <w:r w:rsidRPr="00FF3A14">
        <w:rPr>
          <w:sz w:val="20"/>
        </w:rPr>
        <w:t>period.</w:t>
      </w:r>
    </w:p>
    <w:p w14:paraId="3475D23F" w14:textId="77777777" w:rsidR="00FF3A14" w:rsidRPr="00FF3A14" w:rsidRDefault="00FF3A14" w:rsidP="00FF3A14">
      <w:pPr>
        <w:tabs>
          <w:tab w:val="left" w:pos="1242"/>
        </w:tabs>
        <w:spacing w:before="45"/>
        <w:ind w:left="109"/>
        <w:jc w:val="both"/>
        <w:rPr>
          <w:i/>
          <w:sz w:val="20"/>
        </w:rPr>
      </w:pPr>
      <w:r w:rsidRPr="00FF3A14">
        <w:rPr>
          <w:i/>
          <w:spacing w:val="-2"/>
          <w:sz w:val="20"/>
        </w:rPr>
        <w:t>Note:</w:t>
      </w:r>
      <w:r w:rsidRPr="00FF3A14">
        <w:rPr>
          <w:i/>
          <w:sz w:val="20"/>
        </w:rPr>
        <w:tab/>
        <w:t>An</w:t>
      </w:r>
      <w:r w:rsidRPr="00FF3A14">
        <w:rPr>
          <w:i/>
          <w:spacing w:val="-12"/>
          <w:sz w:val="20"/>
        </w:rPr>
        <w:t xml:space="preserve"> </w:t>
      </w:r>
      <w:r w:rsidRPr="00FF3A14">
        <w:rPr>
          <w:i/>
          <w:sz w:val="20"/>
        </w:rPr>
        <w:t>application</w:t>
      </w:r>
      <w:r w:rsidRPr="00FF3A14">
        <w:rPr>
          <w:i/>
          <w:spacing w:val="-10"/>
          <w:sz w:val="20"/>
        </w:rPr>
        <w:t xml:space="preserve"> </w:t>
      </w:r>
      <w:r w:rsidRPr="00FF3A14">
        <w:rPr>
          <w:i/>
          <w:sz w:val="20"/>
        </w:rPr>
        <w:t>to</w:t>
      </w:r>
      <w:r w:rsidRPr="00FF3A14">
        <w:rPr>
          <w:i/>
          <w:spacing w:val="-10"/>
          <w:sz w:val="20"/>
        </w:rPr>
        <w:t xml:space="preserve"> </w:t>
      </w:r>
      <w:r w:rsidRPr="00FF3A14">
        <w:rPr>
          <w:i/>
          <w:sz w:val="20"/>
        </w:rPr>
        <w:t>transfer</w:t>
      </w:r>
      <w:r w:rsidRPr="00FF3A14">
        <w:rPr>
          <w:i/>
          <w:spacing w:val="-11"/>
          <w:sz w:val="20"/>
        </w:rPr>
        <w:t xml:space="preserve"> </w:t>
      </w:r>
      <w:r w:rsidRPr="00FF3A14">
        <w:rPr>
          <w:i/>
          <w:sz w:val="20"/>
        </w:rPr>
        <w:t>a</w:t>
      </w:r>
      <w:r w:rsidRPr="00FF3A14">
        <w:rPr>
          <w:i/>
          <w:spacing w:val="-10"/>
          <w:sz w:val="20"/>
        </w:rPr>
        <w:t xml:space="preserve"> </w:t>
      </w:r>
      <w:proofErr w:type="spellStart"/>
      <w:r w:rsidRPr="00FF3A14">
        <w:rPr>
          <w:i/>
          <w:sz w:val="20"/>
        </w:rPr>
        <w:t>licence</w:t>
      </w:r>
      <w:proofErr w:type="spellEnd"/>
      <w:r w:rsidRPr="00FF3A14">
        <w:rPr>
          <w:i/>
          <w:spacing w:val="-10"/>
          <w:sz w:val="20"/>
        </w:rPr>
        <w:t xml:space="preserve"> </w:t>
      </w:r>
      <w:r w:rsidRPr="00FF3A14">
        <w:rPr>
          <w:i/>
          <w:sz w:val="20"/>
        </w:rPr>
        <w:t>must</w:t>
      </w:r>
      <w:r w:rsidRPr="00FF3A14">
        <w:rPr>
          <w:i/>
          <w:spacing w:val="-2"/>
          <w:sz w:val="20"/>
        </w:rPr>
        <w:t xml:space="preserve"> </w:t>
      </w:r>
      <w:r w:rsidRPr="00FF3A14">
        <w:rPr>
          <w:i/>
          <w:sz w:val="20"/>
        </w:rPr>
        <w:t>be</w:t>
      </w:r>
      <w:r w:rsidRPr="00FF3A14">
        <w:rPr>
          <w:i/>
          <w:spacing w:val="-10"/>
          <w:sz w:val="20"/>
        </w:rPr>
        <w:t xml:space="preserve"> </w:t>
      </w:r>
      <w:r w:rsidRPr="00FF3A14">
        <w:rPr>
          <w:i/>
          <w:sz w:val="20"/>
        </w:rPr>
        <w:t>made</w:t>
      </w:r>
      <w:r w:rsidRPr="00FF3A14">
        <w:rPr>
          <w:i/>
          <w:spacing w:val="-10"/>
          <w:sz w:val="20"/>
        </w:rPr>
        <w:t xml:space="preserve"> </w:t>
      </w:r>
      <w:r w:rsidRPr="00FF3A14">
        <w:rPr>
          <w:i/>
          <w:sz w:val="20"/>
        </w:rPr>
        <w:t>in</w:t>
      </w:r>
      <w:r w:rsidRPr="00FF3A14">
        <w:rPr>
          <w:i/>
          <w:spacing w:val="-10"/>
          <w:sz w:val="20"/>
        </w:rPr>
        <w:t xml:space="preserve"> </w:t>
      </w:r>
      <w:r w:rsidRPr="00FF3A14">
        <w:rPr>
          <w:i/>
          <w:sz w:val="20"/>
        </w:rPr>
        <w:t>the</w:t>
      </w:r>
      <w:r w:rsidRPr="00FF3A14">
        <w:rPr>
          <w:i/>
          <w:spacing w:val="-10"/>
          <w:sz w:val="20"/>
        </w:rPr>
        <w:t xml:space="preserve"> </w:t>
      </w:r>
      <w:r w:rsidRPr="00FF3A14">
        <w:rPr>
          <w:i/>
          <w:sz w:val="20"/>
        </w:rPr>
        <w:t>approved</w:t>
      </w:r>
      <w:r w:rsidRPr="00FF3A14">
        <w:rPr>
          <w:i/>
          <w:spacing w:val="-9"/>
          <w:sz w:val="20"/>
        </w:rPr>
        <w:t xml:space="preserve"> </w:t>
      </w:r>
      <w:r w:rsidRPr="00FF3A14">
        <w:rPr>
          <w:i/>
          <w:sz w:val="20"/>
        </w:rPr>
        <w:t>form</w:t>
      </w:r>
      <w:r w:rsidRPr="00FF3A14">
        <w:rPr>
          <w:i/>
          <w:spacing w:val="-7"/>
          <w:sz w:val="20"/>
        </w:rPr>
        <w:t xml:space="preserve"> </w:t>
      </w:r>
      <w:r w:rsidRPr="00FF3A14">
        <w:rPr>
          <w:i/>
          <w:sz w:val="20"/>
        </w:rPr>
        <w:t>for</w:t>
      </w:r>
      <w:r w:rsidRPr="00FF3A14">
        <w:rPr>
          <w:i/>
          <w:spacing w:val="-11"/>
          <w:sz w:val="20"/>
        </w:rPr>
        <w:t xml:space="preserve"> </w:t>
      </w:r>
      <w:r w:rsidRPr="00FF3A14">
        <w:rPr>
          <w:i/>
          <w:sz w:val="20"/>
        </w:rPr>
        <w:t xml:space="preserve">this </w:t>
      </w:r>
      <w:r w:rsidRPr="00FF3A14">
        <w:rPr>
          <w:i/>
          <w:spacing w:val="-2"/>
          <w:sz w:val="20"/>
        </w:rPr>
        <w:t>purpose.</w:t>
      </w:r>
    </w:p>
    <w:p w14:paraId="270F8AFD" w14:textId="77777777" w:rsidR="00FF3A14" w:rsidRPr="00FF3A14" w:rsidRDefault="00FF3A14" w:rsidP="00FF3A14">
      <w:pPr>
        <w:spacing w:before="205" w:line="249" w:lineRule="auto"/>
        <w:ind w:left="109"/>
        <w:rPr>
          <w:sz w:val="20"/>
          <w:szCs w:val="20"/>
        </w:rPr>
      </w:pPr>
      <w:r w:rsidRPr="00FF3A14">
        <w:rPr>
          <w:sz w:val="20"/>
          <w:szCs w:val="20"/>
        </w:rPr>
        <w:t>Where this</w:t>
      </w:r>
      <w:r w:rsidRPr="00FF3A14">
        <w:rPr>
          <w:spacing w:val="25"/>
          <w:sz w:val="20"/>
          <w:szCs w:val="20"/>
        </w:rPr>
        <w:t xml:space="preserve"> </w:t>
      </w:r>
      <w:proofErr w:type="spellStart"/>
      <w:r w:rsidRPr="00FF3A14">
        <w:rPr>
          <w:sz w:val="20"/>
          <w:szCs w:val="20"/>
        </w:rPr>
        <w:t>licence</w:t>
      </w:r>
      <w:proofErr w:type="spellEnd"/>
      <w:r w:rsidRPr="00FF3A14">
        <w:rPr>
          <w:sz w:val="20"/>
          <w:szCs w:val="20"/>
        </w:rPr>
        <w:t xml:space="preserve"> is</w:t>
      </w:r>
      <w:r w:rsidRPr="00FF3A14">
        <w:rPr>
          <w:spacing w:val="25"/>
          <w:sz w:val="20"/>
          <w:szCs w:val="20"/>
        </w:rPr>
        <w:t xml:space="preserve"> </w:t>
      </w:r>
      <w:r w:rsidRPr="00FF3A14">
        <w:rPr>
          <w:sz w:val="20"/>
          <w:szCs w:val="20"/>
        </w:rPr>
        <w:t>surrendered by</w:t>
      </w:r>
      <w:r w:rsidRPr="00FF3A14">
        <w:rPr>
          <w:spacing w:val="25"/>
          <w:sz w:val="20"/>
          <w:szCs w:val="20"/>
        </w:rPr>
        <w:t xml:space="preserve"> </w:t>
      </w:r>
      <w:r w:rsidRPr="00FF3A14">
        <w:rPr>
          <w:sz w:val="20"/>
          <w:szCs w:val="20"/>
        </w:rPr>
        <w:t>the licensee or revoked by</w:t>
      </w:r>
      <w:r w:rsidRPr="00FF3A14">
        <w:rPr>
          <w:spacing w:val="25"/>
          <w:sz w:val="20"/>
          <w:szCs w:val="20"/>
        </w:rPr>
        <w:t xml:space="preserve"> </w:t>
      </w:r>
      <w:r w:rsidRPr="00FF3A14">
        <w:rPr>
          <w:sz w:val="20"/>
          <w:szCs w:val="20"/>
        </w:rPr>
        <w:t>the EPA</w:t>
      </w:r>
      <w:r w:rsidRPr="00FF3A14">
        <w:rPr>
          <w:spacing w:val="22"/>
          <w:sz w:val="20"/>
          <w:szCs w:val="20"/>
        </w:rPr>
        <w:t xml:space="preserve"> </w:t>
      </w:r>
      <w:r w:rsidRPr="00FF3A14">
        <w:rPr>
          <w:sz w:val="20"/>
          <w:szCs w:val="20"/>
        </w:rPr>
        <w:t>or Minister,</w:t>
      </w:r>
      <w:r w:rsidRPr="00FF3A14">
        <w:rPr>
          <w:spacing w:val="25"/>
          <w:sz w:val="20"/>
          <w:szCs w:val="20"/>
        </w:rPr>
        <w:t xml:space="preserve"> </w:t>
      </w:r>
      <w:r w:rsidRPr="00FF3A14">
        <w:rPr>
          <w:sz w:val="20"/>
          <w:szCs w:val="20"/>
        </w:rPr>
        <w:t>the licensee must</w:t>
      </w:r>
      <w:r w:rsidRPr="00FF3A14">
        <w:rPr>
          <w:spacing w:val="25"/>
          <w:sz w:val="20"/>
          <w:szCs w:val="20"/>
        </w:rPr>
        <w:t xml:space="preserve"> </w:t>
      </w:r>
      <w:r w:rsidRPr="00FF3A14">
        <w:rPr>
          <w:sz w:val="20"/>
          <w:szCs w:val="20"/>
        </w:rPr>
        <w:t>prepare an annual</w:t>
      </w:r>
      <w:r w:rsidRPr="00FF3A14">
        <w:rPr>
          <w:spacing w:val="-4"/>
          <w:sz w:val="20"/>
          <w:szCs w:val="20"/>
        </w:rPr>
        <w:t xml:space="preserve"> </w:t>
      </w:r>
      <w:r w:rsidRPr="00FF3A14">
        <w:rPr>
          <w:sz w:val="20"/>
          <w:szCs w:val="20"/>
        </w:rPr>
        <w:t>return</w:t>
      </w:r>
      <w:r w:rsidRPr="00FF3A14">
        <w:rPr>
          <w:spacing w:val="-10"/>
          <w:sz w:val="20"/>
          <w:szCs w:val="20"/>
        </w:rPr>
        <w:t xml:space="preserve"> </w:t>
      </w:r>
      <w:r w:rsidRPr="00FF3A14">
        <w:rPr>
          <w:sz w:val="20"/>
          <w:szCs w:val="20"/>
        </w:rPr>
        <w:t>in</w:t>
      </w:r>
      <w:r w:rsidRPr="00FF3A14">
        <w:rPr>
          <w:spacing w:val="-10"/>
          <w:sz w:val="20"/>
          <w:szCs w:val="20"/>
        </w:rPr>
        <w:t xml:space="preserve"> </w:t>
      </w:r>
      <w:r w:rsidRPr="00FF3A14">
        <w:rPr>
          <w:sz w:val="20"/>
          <w:szCs w:val="20"/>
        </w:rPr>
        <w:t>respect</w:t>
      </w:r>
      <w:r w:rsidRPr="00FF3A14">
        <w:rPr>
          <w:spacing w:val="-1"/>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0"/>
          <w:sz w:val="20"/>
          <w:szCs w:val="20"/>
        </w:rPr>
        <w:t xml:space="preserve"> </w:t>
      </w:r>
      <w:r w:rsidRPr="00FF3A14">
        <w:rPr>
          <w:sz w:val="20"/>
          <w:szCs w:val="20"/>
        </w:rPr>
        <w:t>period</w:t>
      </w:r>
      <w:r w:rsidRPr="00FF3A14">
        <w:rPr>
          <w:spacing w:val="-10"/>
          <w:sz w:val="20"/>
          <w:szCs w:val="20"/>
        </w:rPr>
        <w:t xml:space="preserve"> </w:t>
      </w:r>
      <w:r w:rsidRPr="00FF3A14">
        <w:rPr>
          <w:sz w:val="20"/>
          <w:szCs w:val="20"/>
        </w:rPr>
        <w:t>commencing</w:t>
      </w:r>
      <w:r w:rsidRPr="00FF3A14">
        <w:rPr>
          <w:spacing w:val="-10"/>
          <w:sz w:val="20"/>
          <w:szCs w:val="20"/>
        </w:rPr>
        <w:t xml:space="preserve"> </w:t>
      </w:r>
      <w:r w:rsidRPr="00FF3A14">
        <w:rPr>
          <w:sz w:val="20"/>
          <w:szCs w:val="20"/>
        </w:rPr>
        <w:t>on</w:t>
      </w:r>
      <w:r w:rsidRPr="00FF3A14">
        <w:rPr>
          <w:spacing w:val="-10"/>
          <w:sz w:val="20"/>
          <w:szCs w:val="20"/>
        </w:rPr>
        <w:t xml:space="preserve"> </w:t>
      </w:r>
      <w:r w:rsidRPr="00FF3A14">
        <w:rPr>
          <w:sz w:val="20"/>
          <w:szCs w:val="20"/>
        </w:rPr>
        <w:t>the</w:t>
      </w:r>
      <w:r w:rsidRPr="00FF3A14">
        <w:rPr>
          <w:spacing w:val="-10"/>
          <w:sz w:val="20"/>
          <w:szCs w:val="20"/>
        </w:rPr>
        <w:t xml:space="preserve"> </w:t>
      </w:r>
      <w:r w:rsidRPr="00FF3A14">
        <w:rPr>
          <w:sz w:val="20"/>
          <w:szCs w:val="20"/>
        </w:rPr>
        <w:t>first</w:t>
      </w:r>
      <w:r w:rsidRPr="00FF3A14">
        <w:rPr>
          <w:spacing w:val="-1"/>
          <w:sz w:val="20"/>
          <w:szCs w:val="20"/>
        </w:rPr>
        <w:t xml:space="preserve"> </w:t>
      </w:r>
      <w:r w:rsidRPr="00FF3A14">
        <w:rPr>
          <w:sz w:val="20"/>
          <w:szCs w:val="20"/>
        </w:rPr>
        <w:t>day</w:t>
      </w:r>
      <w:r w:rsidRPr="00FF3A14">
        <w:rPr>
          <w:spacing w:val="-1"/>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0"/>
          <w:sz w:val="20"/>
          <w:szCs w:val="20"/>
        </w:rPr>
        <w:t xml:space="preserve"> </w:t>
      </w:r>
      <w:r w:rsidRPr="00FF3A14">
        <w:rPr>
          <w:sz w:val="20"/>
          <w:szCs w:val="20"/>
        </w:rPr>
        <w:t>reporting</w:t>
      </w:r>
      <w:r w:rsidRPr="00FF3A14">
        <w:rPr>
          <w:spacing w:val="-10"/>
          <w:sz w:val="20"/>
          <w:szCs w:val="20"/>
        </w:rPr>
        <w:t xml:space="preserve"> </w:t>
      </w:r>
      <w:r w:rsidRPr="00FF3A14">
        <w:rPr>
          <w:sz w:val="20"/>
          <w:szCs w:val="20"/>
        </w:rPr>
        <w:t>period</w:t>
      </w:r>
      <w:r w:rsidRPr="00FF3A14">
        <w:rPr>
          <w:spacing w:val="-10"/>
          <w:sz w:val="20"/>
          <w:szCs w:val="20"/>
        </w:rPr>
        <w:t xml:space="preserve"> </w:t>
      </w:r>
      <w:r w:rsidRPr="00FF3A14">
        <w:rPr>
          <w:sz w:val="20"/>
          <w:szCs w:val="20"/>
        </w:rPr>
        <w:t>and</w:t>
      </w:r>
      <w:r w:rsidRPr="00FF3A14">
        <w:rPr>
          <w:spacing w:val="-10"/>
          <w:sz w:val="20"/>
          <w:szCs w:val="20"/>
        </w:rPr>
        <w:t xml:space="preserve"> </w:t>
      </w:r>
      <w:r w:rsidRPr="00FF3A14">
        <w:rPr>
          <w:sz w:val="20"/>
          <w:szCs w:val="20"/>
        </w:rPr>
        <w:t>ending</w:t>
      </w:r>
      <w:r w:rsidRPr="00FF3A14">
        <w:rPr>
          <w:spacing w:val="-10"/>
          <w:sz w:val="20"/>
          <w:szCs w:val="20"/>
        </w:rPr>
        <w:t xml:space="preserve"> </w:t>
      </w:r>
      <w:r w:rsidRPr="00FF3A14">
        <w:rPr>
          <w:sz w:val="20"/>
          <w:szCs w:val="20"/>
        </w:rPr>
        <w:t>on</w:t>
      </w:r>
    </w:p>
    <w:p w14:paraId="1A53C60F" w14:textId="77777777" w:rsidR="00FF3A14" w:rsidRPr="00FF3A14" w:rsidRDefault="00FF3A14">
      <w:pPr>
        <w:numPr>
          <w:ilvl w:val="0"/>
          <w:numId w:val="50"/>
        </w:numPr>
        <w:tabs>
          <w:tab w:val="left" w:pos="834"/>
        </w:tabs>
        <w:spacing w:before="121"/>
        <w:ind w:left="834" w:hanging="362"/>
        <w:rPr>
          <w:sz w:val="20"/>
        </w:rPr>
      </w:pPr>
      <w:r w:rsidRPr="00FF3A14">
        <w:rPr>
          <w:spacing w:val="-2"/>
          <w:sz w:val="20"/>
        </w:rPr>
        <w:t>in</w:t>
      </w:r>
      <w:r w:rsidRPr="00FF3A14">
        <w:rPr>
          <w:spacing w:val="-11"/>
          <w:sz w:val="20"/>
        </w:rPr>
        <w:t xml:space="preserve"> </w:t>
      </w:r>
      <w:r w:rsidRPr="00FF3A14">
        <w:rPr>
          <w:spacing w:val="-2"/>
          <w:sz w:val="20"/>
        </w:rPr>
        <w:t>relation</w:t>
      </w:r>
      <w:r w:rsidRPr="00FF3A14">
        <w:rPr>
          <w:spacing w:val="-8"/>
          <w:sz w:val="20"/>
        </w:rPr>
        <w:t xml:space="preserve"> </w:t>
      </w:r>
      <w:r w:rsidRPr="00FF3A14">
        <w:rPr>
          <w:spacing w:val="-2"/>
          <w:sz w:val="20"/>
        </w:rPr>
        <w:t>to</w:t>
      </w:r>
      <w:r w:rsidRPr="00FF3A14">
        <w:rPr>
          <w:spacing w:val="-8"/>
          <w:sz w:val="20"/>
        </w:rPr>
        <w:t xml:space="preserve"> </w:t>
      </w:r>
      <w:r w:rsidRPr="00FF3A14">
        <w:rPr>
          <w:spacing w:val="-2"/>
          <w:sz w:val="20"/>
        </w:rPr>
        <w:t>the</w:t>
      </w:r>
      <w:r w:rsidRPr="00FF3A14">
        <w:rPr>
          <w:spacing w:val="-8"/>
          <w:sz w:val="20"/>
        </w:rPr>
        <w:t xml:space="preserve"> </w:t>
      </w:r>
      <w:r w:rsidRPr="00FF3A14">
        <w:rPr>
          <w:spacing w:val="-2"/>
          <w:sz w:val="20"/>
        </w:rPr>
        <w:t>surrender</w:t>
      </w:r>
      <w:r w:rsidRPr="00FF3A14">
        <w:rPr>
          <w:spacing w:val="-8"/>
          <w:sz w:val="20"/>
        </w:rPr>
        <w:t xml:space="preserve"> </w:t>
      </w:r>
      <w:r w:rsidRPr="00FF3A14">
        <w:rPr>
          <w:spacing w:val="-2"/>
          <w:sz w:val="20"/>
        </w:rPr>
        <w:t>of</w:t>
      </w:r>
      <w:r w:rsidRPr="00FF3A14">
        <w:rPr>
          <w:spacing w:val="-12"/>
          <w:sz w:val="20"/>
        </w:rPr>
        <w:t xml:space="preserve"> </w:t>
      </w:r>
      <w:r w:rsidRPr="00FF3A14">
        <w:rPr>
          <w:spacing w:val="-2"/>
          <w:sz w:val="20"/>
        </w:rPr>
        <w:t>a</w:t>
      </w:r>
      <w:r w:rsidRPr="00FF3A14">
        <w:rPr>
          <w:spacing w:val="-8"/>
          <w:sz w:val="20"/>
        </w:rPr>
        <w:t xml:space="preserve"> </w:t>
      </w:r>
      <w:proofErr w:type="spellStart"/>
      <w:r w:rsidRPr="00FF3A14">
        <w:rPr>
          <w:spacing w:val="-2"/>
          <w:sz w:val="20"/>
        </w:rPr>
        <w:t>licence</w:t>
      </w:r>
      <w:proofErr w:type="spellEnd"/>
      <w:r w:rsidRPr="00FF3A14">
        <w:rPr>
          <w:spacing w:val="-8"/>
          <w:sz w:val="20"/>
        </w:rPr>
        <w:t xml:space="preserve"> </w:t>
      </w:r>
      <w:r w:rsidRPr="00FF3A14">
        <w:rPr>
          <w:spacing w:val="-2"/>
          <w:sz w:val="20"/>
        </w:rPr>
        <w:t>-</w:t>
      </w:r>
      <w:r w:rsidRPr="00FF3A14">
        <w:rPr>
          <w:spacing w:val="-8"/>
          <w:sz w:val="20"/>
        </w:rPr>
        <w:t xml:space="preserve"> </w:t>
      </w:r>
      <w:r w:rsidRPr="00FF3A14">
        <w:rPr>
          <w:spacing w:val="-2"/>
          <w:sz w:val="20"/>
        </w:rPr>
        <w:t>the</w:t>
      </w:r>
      <w:r w:rsidRPr="00FF3A14">
        <w:rPr>
          <w:spacing w:val="-8"/>
          <w:sz w:val="20"/>
        </w:rPr>
        <w:t xml:space="preserve"> </w:t>
      </w:r>
      <w:r w:rsidRPr="00FF3A14">
        <w:rPr>
          <w:spacing w:val="-2"/>
          <w:sz w:val="20"/>
        </w:rPr>
        <w:t>date</w:t>
      </w:r>
      <w:r w:rsidRPr="00FF3A14">
        <w:rPr>
          <w:spacing w:val="-8"/>
          <w:sz w:val="20"/>
        </w:rPr>
        <w:t xml:space="preserve"> </w:t>
      </w:r>
      <w:r w:rsidRPr="00FF3A14">
        <w:rPr>
          <w:spacing w:val="-2"/>
          <w:sz w:val="20"/>
        </w:rPr>
        <w:t>when</w:t>
      </w:r>
      <w:r w:rsidRPr="00FF3A14">
        <w:rPr>
          <w:spacing w:val="-8"/>
          <w:sz w:val="20"/>
        </w:rPr>
        <w:t xml:space="preserve"> </w:t>
      </w:r>
      <w:r w:rsidRPr="00FF3A14">
        <w:rPr>
          <w:spacing w:val="-2"/>
          <w:sz w:val="20"/>
        </w:rPr>
        <w:t>notice</w:t>
      </w:r>
      <w:r w:rsidRPr="00FF3A14">
        <w:rPr>
          <w:spacing w:val="-7"/>
          <w:sz w:val="20"/>
        </w:rPr>
        <w:t xml:space="preserve"> </w:t>
      </w:r>
      <w:r w:rsidRPr="00FF3A14">
        <w:rPr>
          <w:spacing w:val="-2"/>
          <w:sz w:val="20"/>
        </w:rPr>
        <w:t>in</w:t>
      </w:r>
      <w:r w:rsidRPr="00FF3A14">
        <w:rPr>
          <w:spacing w:val="-8"/>
          <w:sz w:val="20"/>
        </w:rPr>
        <w:t xml:space="preserve"> </w:t>
      </w:r>
      <w:r w:rsidRPr="00FF3A14">
        <w:rPr>
          <w:spacing w:val="-2"/>
          <w:sz w:val="20"/>
        </w:rPr>
        <w:t>writing</w:t>
      </w:r>
      <w:r w:rsidRPr="00FF3A14">
        <w:rPr>
          <w:spacing w:val="-8"/>
          <w:sz w:val="20"/>
        </w:rPr>
        <w:t xml:space="preserve"> </w:t>
      </w:r>
      <w:r w:rsidRPr="00FF3A14">
        <w:rPr>
          <w:spacing w:val="-2"/>
          <w:sz w:val="20"/>
        </w:rPr>
        <w:t>of</w:t>
      </w:r>
      <w:r w:rsidRPr="00FF3A14">
        <w:rPr>
          <w:spacing w:val="-12"/>
          <w:sz w:val="20"/>
        </w:rPr>
        <w:t xml:space="preserve"> </w:t>
      </w:r>
      <w:r w:rsidRPr="00FF3A14">
        <w:rPr>
          <w:spacing w:val="-2"/>
          <w:sz w:val="20"/>
        </w:rPr>
        <w:t>approval</w:t>
      </w:r>
      <w:r w:rsidRPr="00FF3A14">
        <w:rPr>
          <w:spacing w:val="-1"/>
          <w:sz w:val="20"/>
        </w:rPr>
        <w:t xml:space="preserve"> </w:t>
      </w:r>
      <w:r w:rsidRPr="00FF3A14">
        <w:rPr>
          <w:spacing w:val="-2"/>
          <w:sz w:val="20"/>
        </w:rPr>
        <w:t>of</w:t>
      </w:r>
      <w:r w:rsidRPr="00FF3A14">
        <w:rPr>
          <w:spacing w:val="-12"/>
          <w:sz w:val="20"/>
        </w:rPr>
        <w:t xml:space="preserve"> </w:t>
      </w:r>
      <w:r w:rsidRPr="00FF3A14">
        <w:rPr>
          <w:spacing w:val="-2"/>
          <w:sz w:val="20"/>
        </w:rPr>
        <w:t>the</w:t>
      </w:r>
      <w:r w:rsidRPr="00FF3A14">
        <w:rPr>
          <w:spacing w:val="-8"/>
          <w:sz w:val="20"/>
        </w:rPr>
        <w:t xml:space="preserve"> </w:t>
      </w:r>
      <w:r w:rsidRPr="00FF3A14">
        <w:rPr>
          <w:spacing w:val="-2"/>
          <w:sz w:val="20"/>
        </w:rPr>
        <w:t>surrender</w:t>
      </w:r>
      <w:r w:rsidRPr="00FF3A14">
        <w:rPr>
          <w:spacing w:val="-9"/>
          <w:sz w:val="20"/>
        </w:rPr>
        <w:t xml:space="preserve"> </w:t>
      </w:r>
      <w:r w:rsidRPr="00FF3A14">
        <w:rPr>
          <w:spacing w:val="-2"/>
          <w:sz w:val="20"/>
        </w:rPr>
        <w:t>is</w:t>
      </w:r>
      <w:r w:rsidRPr="00FF3A14">
        <w:rPr>
          <w:spacing w:val="2"/>
          <w:sz w:val="20"/>
        </w:rPr>
        <w:t xml:space="preserve"> </w:t>
      </w:r>
      <w:r w:rsidRPr="00FF3A14">
        <w:rPr>
          <w:spacing w:val="-2"/>
          <w:sz w:val="20"/>
        </w:rPr>
        <w:t>given;</w:t>
      </w:r>
      <w:r w:rsidRPr="00FF3A14">
        <w:rPr>
          <w:spacing w:val="2"/>
          <w:sz w:val="20"/>
        </w:rPr>
        <w:t xml:space="preserve"> </w:t>
      </w:r>
      <w:r w:rsidRPr="00FF3A14">
        <w:rPr>
          <w:spacing w:val="-5"/>
          <w:sz w:val="20"/>
        </w:rPr>
        <w:t>or</w:t>
      </w:r>
    </w:p>
    <w:p w14:paraId="1AE1DF21" w14:textId="77777777" w:rsidR="00FF3A14" w:rsidRPr="00FF3A14" w:rsidRDefault="00FF3A14">
      <w:pPr>
        <w:numPr>
          <w:ilvl w:val="0"/>
          <w:numId w:val="50"/>
        </w:numPr>
        <w:tabs>
          <w:tab w:val="left" w:pos="834"/>
        </w:tabs>
        <w:spacing w:before="85"/>
        <w:ind w:left="834" w:hanging="362"/>
        <w:rPr>
          <w:sz w:val="20"/>
        </w:rPr>
      </w:pPr>
      <w:r w:rsidRPr="00FF3A14">
        <w:rPr>
          <w:sz w:val="20"/>
        </w:rPr>
        <w:t>in</w:t>
      </w:r>
      <w:r w:rsidRPr="00FF3A14">
        <w:rPr>
          <w:spacing w:val="-16"/>
          <w:sz w:val="20"/>
        </w:rPr>
        <w:t xml:space="preserve"> </w:t>
      </w:r>
      <w:r w:rsidRPr="00FF3A14">
        <w:rPr>
          <w:sz w:val="20"/>
        </w:rPr>
        <w:t>relation</w:t>
      </w:r>
      <w:r w:rsidRPr="00FF3A14">
        <w:rPr>
          <w:spacing w:val="-14"/>
          <w:sz w:val="20"/>
        </w:rPr>
        <w:t xml:space="preserve"> </w:t>
      </w:r>
      <w:r w:rsidRPr="00FF3A14">
        <w:rPr>
          <w:sz w:val="20"/>
        </w:rPr>
        <w:t>to</w:t>
      </w:r>
      <w:r w:rsidRPr="00FF3A14">
        <w:rPr>
          <w:spacing w:val="-14"/>
          <w:sz w:val="20"/>
        </w:rPr>
        <w:t xml:space="preserve"> </w:t>
      </w:r>
      <w:r w:rsidRPr="00FF3A14">
        <w:rPr>
          <w:sz w:val="20"/>
        </w:rPr>
        <w:t>the</w:t>
      </w:r>
      <w:r w:rsidRPr="00FF3A14">
        <w:rPr>
          <w:spacing w:val="-14"/>
          <w:sz w:val="20"/>
        </w:rPr>
        <w:t xml:space="preserve"> </w:t>
      </w:r>
      <w:r w:rsidRPr="00FF3A14">
        <w:rPr>
          <w:sz w:val="20"/>
        </w:rPr>
        <w:t>revocation</w:t>
      </w:r>
      <w:r w:rsidRPr="00FF3A14">
        <w:rPr>
          <w:spacing w:val="-14"/>
          <w:sz w:val="20"/>
        </w:rPr>
        <w:t xml:space="preserve"> </w:t>
      </w:r>
      <w:r w:rsidRPr="00FF3A14">
        <w:rPr>
          <w:sz w:val="20"/>
        </w:rPr>
        <w:t>of</w:t>
      </w:r>
      <w:r w:rsidRPr="00FF3A14">
        <w:rPr>
          <w:spacing w:val="-14"/>
          <w:sz w:val="20"/>
        </w:rPr>
        <w:t xml:space="preserve"> </w:t>
      </w:r>
      <w:r w:rsidRPr="00FF3A14">
        <w:rPr>
          <w:sz w:val="20"/>
        </w:rPr>
        <w:t>the</w:t>
      </w:r>
      <w:r w:rsidRPr="00FF3A14">
        <w:rPr>
          <w:spacing w:val="-14"/>
          <w:sz w:val="20"/>
        </w:rPr>
        <w:t xml:space="preserve"> </w:t>
      </w:r>
      <w:proofErr w:type="spellStart"/>
      <w:r w:rsidRPr="00FF3A14">
        <w:rPr>
          <w:sz w:val="20"/>
        </w:rPr>
        <w:t>licence</w:t>
      </w:r>
      <w:proofErr w:type="spellEnd"/>
      <w:r w:rsidRPr="00FF3A14">
        <w:rPr>
          <w:spacing w:val="-14"/>
          <w:sz w:val="20"/>
        </w:rPr>
        <w:t xml:space="preserve"> </w:t>
      </w:r>
      <w:r w:rsidRPr="00FF3A14">
        <w:rPr>
          <w:sz w:val="20"/>
        </w:rPr>
        <w:t>–</w:t>
      </w:r>
      <w:r w:rsidRPr="00FF3A14">
        <w:rPr>
          <w:spacing w:val="-14"/>
          <w:sz w:val="20"/>
        </w:rPr>
        <w:t xml:space="preserve"> </w:t>
      </w:r>
      <w:r w:rsidRPr="00FF3A14">
        <w:rPr>
          <w:sz w:val="20"/>
        </w:rPr>
        <w:t>the</w:t>
      </w:r>
      <w:r w:rsidRPr="00FF3A14">
        <w:rPr>
          <w:spacing w:val="-13"/>
          <w:sz w:val="20"/>
        </w:rPr>
        <w:t xml:space="preserve"> </w:t>
      </w:r>
      <w:r w:rsidRPr="00FF3A14">
        <w:rPr>
          <w:sz w:val="20"/>
        </w:rPr>
        <w:t>date</w:t>
      </w:r>
      <w:r w:rsidRPr="00FF3A14">
        <w:rPr>
          <w:spacing w:val="-14"/>
          <w:sz w:val="20"/>
        </w:rPr>
        <w:t xml:space="preserve"> </w:t>
      </w:r>
      <w:r w:rsidRPr="00FF3A14">
        <w:rPr>
          <w:sz w:val="20"/>
        </w:rPr>
        <w:t>from</w:t>
      </w:r>
      <w:r w:rsidRPr="00FF3A14">
        <w:rPr>
          <w:spacing w:val="-12"/>
          <w:sz w:val="20"/>
        </w:rPr>
        <w:t xml:space="preserve"> </w:t>
      </w:r>
      <w:r w:rsidRPr="00FF3A14">
        <w:rPr>
          <w:sz w:val="20"/>
        </w:rPr>
        <w:t>which</w:t>
      </w:r>
      <w:r w:rsidRPr="00FF3A14">
        <w:rPr>
          <w:spacing w:val="-14"/>
          <w:sz w:val="20"/>
        </w:rPr>
        <w:t xml:space="preserve"> </w:t>
      </w:r>
      <w:r w:rsidRPr="00FF3A14">
        <w:rPr>
          <w:sz w:val="20"/>
        </w:rPr>
        <w:t>notice</w:t>
      </w:r>
      <w:r w:rsidRPr="00FF3A14">
        <w:rPr>
          <w:spacing w:val="-14"/>
          <w:sz w:val="20"/>
        </w:rPr>
        <w:t xml:space="preserve"> </w:t>
      </w:r>
      <w:r w:rsidRPr="00FF3A14">
        <w:rPr>
          <w:sz w:val="20"/>
        </w:rPr>
        <w:t>revoking</w:t>
      </w:r>
      <w:r w:rsidRPr="00FF3A14">
        <w:rPr>
          <w:spacing w:val="-13"/>
          <w:sz w:val="20"/>
        </w:rPr>
        <w:t xml:space="preserve"> </w:t>
      </w:r>
      <w:r w:rsidRPr="00FF3A14">
        <w:rPr>
          <w:sz w:val="20"/>
        </w:rPr>
        <w:t>the</w:t>
      </w:r>
      <w:r w:rsidRPr="00FF3A14">
        <w:rPr>
          <w:spacing w:val="-14"/>
          <w:sz w:val="20"/>
        </w:rPr>
        <w:t xml:space="preserve"> </w:t>
      </w:r>
      <w:proofErr w:type="spellStart"/>
      <w:r w:rsidRPr="00FF3A14">
        <w:rPr>
          <w:sz w:val="20"/>
        </w:rPr>
        <w:t>licence</w:t>
      </w:r>
      <w:proofErr w:type="spellEnd"/>
      <w:r w:rsidRPr="00FF3A14">
        <w:rPr>
          <w:spacing w:val="-13"/>
          <w:sz w:val="20"/>
        </w:rPr>
        <w:t xml:space="preserve"> </w:t>
      </w:r>
      <w:r w:rsidRPr="00FF3A14">
        <w:rPr>
          <w:spacing w:val="-2"/>
          <w:sz w:val="20"/>
        </w:rPr>
        <w:t>operates.</w:t>
      </w:r>
    </w:p>
    <w:p w14:paraId="6639B8DF" w14:textId="77777777" w:rsidR="00FF3A14" w:rsidRPr="00FF3A14" w:rsidRDefault="00FF3A14" w:rsidP="00FF3A14">
      <w:pPr>
        <w:rPr>
          <w:sz w:val="20"/>
        </w:rPr>
        <w:sectPr w:rsidR="00FF3A14" w:rsidRPr="00FF3A14" w:rsidSect="00FF3A14">
          <w:pgSz w:w="11910" w:h="16840"/>
          <w:pgMar w:top="1960" w:right="600" w:bottom="1140" w:left="600" w:header="566" w:footer="953" w:gutter="0"/>
          <w:cols w:space="720"/>
        </w:sectPr>
      </w:pPr>
    </w:p>
    <w:p w14:paraId="4F763294" w14:textId="77777777" w:rsidR="00FF3A14" w:rsidRPr="00FF3A14" w:rsidRDefault="00FF3A14" w:rsidP="00FF3A14">
      <w:pPr>
        <w:rPr>
          <w:sz w:val="24"/>
          <w:szCs w:val="20"/>
        </w:rPr>
      </w:pPr>
    </w:p>
    <w:p w14:paraId="047F435E" w14:textId="77777777" w:rsidR="00FF3A14" w:rsidRPr="00FF3A14" w:rsidRDefault="00FF3A14" w:rsidP="00FF3A14">
      <w:pPr>
        <w:rPr>
          <w:sz w:val="24"/>
          <w:szCs w:val="20"/>
        </w:rPr>
      </w:pPr>
    </w:p>
    <w:p w14:paraId="21481A55" w14:textId="77777777" w:rsidR="00FF3A14" w:rsidRPr="00FF3A14" w:rsidRDefault="00FF3A14" w:rsidP="00FF3A14">
      <w:pPr>
        <w:spacing w:before="106"/>
        <w:rPr>
          <w:sz w:val="24"/>
          <w:szCs w:val="20"/>
        </w:rPr>
      </w:pPr>
    </w:p>
    <w:p w14:paraId="6626F6A9" w14:textId="77777777" w:rsidR="00FF3A14" w:rsidRPr="00FF3A14" w:rsidRDefault="00FF3A14" w:rsidP="00FF3A14">
      <w:pPr>
        <w:spacing w:before="1"/>
        <w:ind w:left="109"/>
        <w:outlineLvl w:val="3"/>
        <w:rPr>
          <w:b/>
          <w:bCs/>
          <w:i/>
          <w:iCs/>
          <w:sz w:val="24"/>
          <w:szCs w:val="24"/>
        </w:rPr>
      </w:pPr>
      <w:r w:rsidRPr="00FF3A14">
        <w:rPr>
          <w:b/>
          <w:bCs/>
          <w:i/>
          <w:iCs/>
          <w:sz w:val="24"/>
          <w:szCs w:val="24"/>
        </w:rPr>
        <w:t>Deadline</w:t>
      </w:r>
      <w:r w:rsidRPr="00FF3A14">
        <w:rPr>
          <w:b/>
          <w:bCs/>
          <w:i/>
          <w:iCs/>
          <w:spacing w:val="-7"/>
          <w:sz w:val="24"/>
          <w:szCs w:val="24"/>
        </w:rPr>
        <w:t xml:space="preserve"> </w:t>
      </w:r>
      <w:r w:rsidRPr="00FF3A14">
        <w:rPr>
          <w:b/>
          <w:bCs/>
          <w:i/>
          <w:iCs/>
          <w:sz w:val="24"/>
          <w:szCs w:val="24"/>
        </w:rPr>
        <w:t>for</w:t>
      </w:r>
      <w:r w:rsidRPr="00FF3A14">
        <w:rPr>
          <w:b/>
          <w:bCs/>
          <w:i/>
          <w:iCs/>
          <w:spacing w:val="-11"/>
          <w:sz w:val="24"/>
          <w:szCs w:val="24"/>
        </w:rPr>
        <w:t xml:space="preserve"> </w:t>
      </w:r>
      <w:r w:rsidRPr="00FF3A14">
        <w:rPr>
          <w:b/>
          <w:bCs/>
          <w:i/>
          <w:iCs/>
          <w:sz w:val="24"/>
          <w:szCs w:val="24"/>
        </w:rPr>
        <w:t>Annual</w:t>
      </w:r>
      <w:r w:rsidRPr="00FF3A14">
        <w:rPr>
          <w:b/>
          <w:bCs/>
          <w:i/>
          <w:iCs/>
          <w:spacing w:val="-14"/>
          <w:sz w:val="24"/>
          <w:szCs w:val="24"/>
        </w:rPr>
        <w:t xml:space="preserve"> </w:t>
      </w:r>
      <w:r w:rsidRPr="00FF3A14">
        <w:rPr>
          <w:b/>
          <w:bCs/>
          <w:i/>
          <w:iCs/>
          <w:spacing w:val="-2"/>
          <w:sz w:val="24"/>
          <w:szCs w:val="24"/>
        </w:rPr>
        <w:t>Return</w:t>
      </w:r>
    </w:p>
    <w:p w14:paraId="7FD18BAE" w14:textId="77777777" w:rsidR="00FF3A14" w:rsidRPr="00FF3A14" w:rsidRDefault="00FF3A14" w:rsidP="00FF3A14">
      <w:pPr>
        <w:spacing w:before="121" w:line="259" w:lineRule="auto"/>
        <w:ind w:left="108" w:right="148"/>
        <w:rPr>
          <w:sz w:val="20"/>
          <w:szCs w:val="20"/>
        </w:rPr>
      </w:pPr>
      <w:r w:rsidRPr="00FF3A14">
        <w:rPr>
          <w:sz w:val="20"/>
          <w:szCs w:val="20"/>
        </w:rPr>
        <w:t>The</w:t>
      </w:r>
      <w:r w:rsidRPr="00FF3A14">
        <w:rPr>
          <w:spacing w:val="-13"/>
          <w:sz w:val="20"/>
          <w:szCs w:val="20"/>
        </w:rPr>
        <w:t xml:space="preserve"> </w:t>
      </w:r>
      <w:r w:rsidRPr="00FF3A14">
        <w:rPr>
          <w:sz w:val="20"/>
          <w:szCs w:val="20"/>
        </w:rPr>
        <w:t>Annual</w:t>
      </w:r>
      <w:r w:rsidRPr="00FF3A14">
        <w:rPr>
          <w:spacing w:val="-8"/>
          <w:sz w:val="20"/>
          <w:szCs w:val="20"/>
        </w:rPr>
        <w:t xml:space="preserve"> </w:t>
      </w:r>
      <w:r w:rsidRPr="00FF3A14">
        <w:rPr>
          <w:sz w:val="20"/>
          <w:szCs w:val="20"/>
        </w:rPr>
        <w:t>Return</w:t>
      </w:r>
      <w:r w:rsidRPr="00FF3A14">
        <w:rPr>
          <w:spacing w:val="-13"/>
          <w:sz w:val="20"/>
          <w:szCs w:val="20"/>
        </w:rPr>
        <w:t xml:space="preserve"> </w:t>
      </w:r>
      <w:r w:rsidRPr="00FF3A14">
        <w:rPr>
          <w:sz w:val="20"/>
          <w:szCs w:val="20"/>
        </w:rPr>
        <w:t>for</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reporting</w:t>
      </w:r>
      <w:r w:rsidRPr="00FF3A14">
        <w:rPr>
          <w:spacing w:val="-13"/>
          <w:sz w:val="20"/>
          <w:szCs w:val="20"/>
        </w:rPr>
        <w:t xml:space="preserve"> </w:t>
      </w:r>
      <w:r w:rsidRPr="00FF3A14">
        <w:rPr>
          <w:sz w:val="20"/>
          <w:szCs w:val="20"/>
        </w:rPr>
        <w:t>period</w:t>
      </w:r>
      <w:r w:rsidRPr="00FF3A14">
        <w:rPr>
          <w:spacing w:val="-13"/>
          <w:sz w:val="20"/>
          <w:szCs w:val="20"/>
        </w:rPr>
        <w:t xml:space="preserve"> </w:t>
      </w:r>
      <w:r w:rsidRPr="00FF3A14">
        <w:rPr>
          <w:sz w:val="20"/>
          <w:szCs w:val="20"/>
        </w:rPr>
        <w:t>must</w:t>
      </w:r>
      <w:r w:rsidRPr="00FF3A14">
        <w:rPr>
          <w:spacing w:val="-5"/>
          <w:sz w:val="20"/>
          <w:szCs w:val="20"/>
        </w:rPr>
        <w:t xml:space="preserve"> </w:t>
      </w:r>
      <w:r w:rsidRPr="00FF3A14">
        <w:rPr>
          <w:sz w:val="20"/>
          <w:szCs w:val="20"/>
        </w:rPr>
        <w:t>be</w:t>
      </w:r>
      <w:r w:rsidRPr="00FF3A14">
        <w:rPr>
          <w:spacing w:val="-13"/>
          <w:sz w:val="20"/>
          <w:szCs w:val="20"/>
        </w:rPr>
        <w:t xml:space="preserve"> </w:t>
      </w:r>
      <w:r w:rsidRPr="00FF3A14">
        <w:rPr>
          <w:sz w:val="20"/>
          <w:szCs w:val="20"/>
        </w:rPr>
        <w:t>supplied</w:t>
      </w:r>
      <w:r w:rsidRPr="00FF3A14">
        <w:rPr>
          <w:spacing w:val="-13"/>
          <w:sz w:val="20"/>
          <w:szCs w:val="20"/>
        </w:rPr>
        <w:t xml:space="preserve"> </w:t>
      </w:r>
      <w:r w:rsidRPr="00FF3A14">
        <w:rPr>
          <w:sz w:val="20"/>
          <w:szCs w:val="20"/>
        </w:rPr>
        <w:t>to</w:t>
      </w:r>
      <w:r w:rsidRPr="00FF3A14">
        <w:rPr>
          <w:spacing w:val="-13"/>
          <w:sz w:val="20"/>
          <w:szCs w:val="20"/>
        </w:rPr>
        <w:t xml:space="preserve"> </w:t>
      </w:r>
      <w:r w:rsidRPr="00FF3A14">
        <w:rPr>
          <w:sz w:val="20"/>
          <w:szCs w:val="20"/>
        </w:rPr>
        <w:t>the</w:t>
      </w:r>
      <w:r w:rsidRPr="00FF3A14">
        <w:rPr>
          <w:spacing w:val="-13"/>
          <w:sz w:val="20"/>
          <w:szCs w:val="20"/>
        </w:rPr>
        <w:t xml:space="preserve"> </w:t>
      </w:r>
      <w:r w:rsidRPr="00FF3A14">
        <w:rPr>
          <w:sz w:val="20"/>
          <w:szCs w:val="20"/>
        </w:rPr>
        <w:t>EPA</w:t>
      </w:r>
      <w:r w:rsidRPr="00FF3A14">
        <w:rPr>
          <w:spacing w:val="-7"/>
          <w:sz w:val="20"/>
          <w:szCs w:val="20"/>
        </w:rPr>
        <w:t xml:space="preserve"> </w:t>
      </w:r>
      <w:r w:rsidRPr="00FF3A14">
        <w:rPr>
          <w:sz w:val="20"/>
          <w:szCs w:val="20"/>
        </w:rPr>
        <w:t>by</w:t>
      </w:r>
      <w:r w:rsidRPr="00FF3A14">
        <w:rPr>
          <w:spacing w:val="-4"/>
          <w:sz w:val="20"/>
          <w:szCs w:val="20"/>
        </w:rPr>
        <w:t xml:space="preserve"> </w:t>
      </w:r>
      <w:r w:rsidRPr="00FF3A14">
        <w:rPr>
          <w:sz w:val="20"/>
          <w:szCs w:val="20"/>
        </w:rPr>
        <w:t>registered</w:t>
      </w:r>
      <w:r w:rsidRPr="00FF3A14">
        <w:rPr>
          <w:spacing w:val="-13"/>
          <w:sz w:val="20"/>
          <w:szCs w:val="20"/>
        </w:rPr>
        <w:t xml:space="preserve"> </w:t>
      </w:r>
      <w:r w:rsidRPr="00FF3A14">
        <w:rPr>
          <w:sz w:val="20"/>
          <w:szCs w:val="20"/>
        </w:rPr>
        <w:t>post</w:t>
      </w:r>
      <w:r w:rsidRPr="00FF3A14">
        <w:rPr>
          <w:spacing w:val="-5"/>
          <w:sz w:val="20"/>
          <w:szCs w:val="20"/>
        </w:rPr>
        <w:t xml:space="preserve"> </w:t>
      </w:r>
      <w:r w:rsidRPr="00FF3A14">
        <w:rPr>
          <w:sz w:val="20"/>
          <w:szCs w:val="20"/>
        </w:rPr>
        <w:t>not</w:t>
      </w:r>
      <w:r w:rsidRPr="00FF3A14">
        <w:rPr>
          <w:spacing w:val="-5"/>
          <w:sz w:val="20"/>
          <w:szCs w:val="20"/>
        </w:rPr>
        <w:t xml:space="preserve"> </w:t>
      </w:r>
      <w:r w:rsidRPr="00FF3A14">
        <w:rPr>
          <w:sz w:val="20"/>
          <w:szCs w:val="20"/>
        </w:rPr>
        <w:t>later</w:t>
      </w:r>
      <w:r w:rsidRPr="00FF3A14">
        <w:rPr>
          <w:spacing w:val="-14"/>
          <w:sz w:val="20"/>
          <w:szCs w:val="20"/>
        </w:rPr>
        <w:t xml:space="preserve"> </w:t>
      </w:r>
      <w:r w:rsidRPr="00FF3A14">
        <w:rPr>
          <w:sz w:val="20"/>
          <w:szCs w:val="20"/>
        </w:rPr>
        <w:t>than</w:t>
      </w:r>
      <w:r w:rsidRPr="00FF3A14">
        <w:rPr>
          <w:spacing w:val="-13"/>
          <w:sz w:val="20"/>
          <w:szCs w:val="20"/>
        </w:rPr>
        <w:t xml:space="preserve"> </w:t>
      </w:r>
      <w:r w:rsidRPr="00FF3A14">
        <w:rPr>
          <w:sz w:val="20"/>
          <w:szCs w:val="20"/>
        </w:rPr>
        <w:t>60</w:t>
      </w:r>
      <w:r w:rsidRPr="00FF3A14">
        <w:rPr>
          <w:spacing w:val="-13"/>
          <w:sz w:val="20"/>
          <w:szCs w:val="20"/>
        </w:rPr>
        <w:t xml:space="preserve"> </w:t>
      </w:r>
      <w:r w:rsidRPr="00FF3A14">
        <w:rPr>
          <w:sz w:val="20"/>
          <w:szCs w:val="20"/>
        </w:rPr>
        <w:t>days</w:t>
      </w:r>
      <w:r w:rsidRPr="00FF3A14">
        <w:rPr>
          <w:spacing w:val="-4"/>
          <w:sz w:val="20"/>
          <w:szCs w:val="20"/>
        </w:rPr>
        <w:t xml:space="preserve"> </w:t>
      </w:r>
      <w:r w:rsidRPr="00FF3A14">
        <w:rPr>
          <w:sz w:val="20"/>
          <w:szCs w:val="20"/>
        </w:rPr>
        <w:t>after the</w:t>
      </w:r>
      <w:r w:rsidRPr="00FF3A14">
        <w:rPr>
          <w:spacing w:val="-14"/>
          <w:sz w:val="20"/>
          <w:szCs w:val="20"/>
        </w:rPr>
        <w:t xml:space="preserve"> </w:t>
      </w:r>
      <w:r w:rsidRPr="00FF3A14">
        <w:rPr>
          <w:sz w:val="20"/>
          <w:szCs w:val="20"/>
        </w:rPr>
        <w:t>end</w:t>
      </w:r>
      <w:r w:rsidRPr="00FF3A14">
        <w:rPr>
          <w:spacing w:val="-14"/>
          <w:sz w:val="20"/>
          <w:szCs w:val="20"/>
        </w:rPr>
        <w:t xml:space="preserve"> </w:t>
      </w:r>
      <w:r w:rsidRPr="00FF3A14">
        <w:rPr>
          <w:sz w:val="20"/>
          <w:szCs w:val="20"/>
        </w:rPr>
        <w:t>of</w:t>
      </w:r>
      <w:r w:rsidRPr="00FF3A14">
        <w:rPr>
          <w:spacing w:val="-14"/>
          <w:sz w:val="20"/>
          <w:szCs w:val="20"/>
        </w:rPr>
        <w:t xml:space="preserve"> </w:t>
      </w:r>
      <w:r w:rsidRPr="00FF3A14">
        <w:rPr>
          <w:sz w:val="20"/>
          <w:szCs w:val="20"/>
        </w:rPr>
        <w:t>each</w:t>
      </w:r>
      <w:r w:rsidRPr="00FF3A14">
        <w:rPr>
          <w:spacing w:val="-14"/>
          <w:sz w:val="20"/>
          <w:szCs w:val="20"/>
        </w:rPr>
        <w:t xml:space="preserve"> </w:t>
      </w:r>
      <w:r w:rsidRPr="00FF3A14">
        <w:rPr>
          <w:sz w:val="20"/>
          <w:szCs w:val="20"/>
        </w:rPr>
        <w:t>reporting</w:t>
      </w:r>
      <w:r w:rsidRPr="00FF3A14">
        <w:rPr>
          <w:spacing w:val="-14"/>
          <w:sz w:val="20"/>
          <w:szCs w:val="20"/>
        </w:rPr>
        <w:t xml:space="preserve"> </w:t>
      </w:r>
      <w:r w:rsidRPr="00FF3A14">
        <w:rPr>
          <w:sz w:val="20"/>
          <w:szCs w:val="20"/>
        </w:rPr>
        <w:t>period</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in</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case</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a</w:t>
      </w:r>
      <w:r w:rsidRPr="00FF3A14">
        <w:rPr>
          <w:spacing w:val="-14"/>
          <w:sz w:val="20"/>
          <w:szCs w:val="20"/>
        </w:rPr>
        <w:t xml:space="preserve"> </w:t>
      </w:r>
      <w:r w:rsidRPr="00FF3A14">
        <w:rPr>
          <w:sz w:val="20"/>
          <w:szCs w:val="20"/>
        </w:rPr>
        <w:t>transferring</w:t>
      </w:r>
      <w:r w:rsidRPr="00FF3A14">
        <w:rPr>
          <w:spacing w:val="-14"/>
          <w:sz w:val="20"/>
          <w:szCs w:val="20"/>
        </w:rPr>
        <w:t xml:space="preserve"> </w:t>
      </w:r>
      <w:proofErr w:type="spellStart"/>
      <w:r w:rsidRPr="00FF3A14">
        <w:rPr>
          <w:sz w:val="20"/>
          <w:szCs w:val="20"/>
        </w:rPr>
        <w:t>licence</w:t>
      </w:r>
      <w:proofErr w:type="spellEnd"/>
      <w:r w:rsidRPr="00FF3A14">
        <w:rPr>
          <w:spacing w:val="-14"/>
          <w:sz w:val="20"/>
          <w:szCs w:val="20"/>
        </w:rPr>
        <w:t xml:space="preserve"> </w:t>
      </w:r>
      <w:r w:rsidRPr="00FF3A14">
        <w:rPr>
          <w:sz w:val="20"/>
          <w:szCs w:val="20"/>
        </w:rPr>
        <w:t>not</w:t>
      </w:r>
      <w:r w:rsidRPr="00FF3A14">
        <w:rPr>
          <w:spacing w:val="-9"/>
          <w:sz w:val="20"/>
          <w:szCs w:val="20"/>
        </w:rPr>
        <w:t xml:space="preserve"> </w:t>
      </w:r>
      <w:r w:rsidRPr="00FF3A14">
        <w:rPr>
          <w:sz w:val="20"/>
          <w:szCs w:val="20"/>
        </w:rPr>
        <w:t>later</w:t>
      </w:r>
      <w:r w:rsidRPr="00FF3A14">
        <w:rPr>
          <w:spacing w:val="-14"/>
          <w:sz w:val="20"/>
          <w:szCs w:val="20"/>
        </w:rPr>
        <w:t xml:space="preserve"> </w:t>
      </w:r>
      <w:r w:rsidRPr="00FF3A14">
        <w:rPr>
          <w:sz w:val="20"/>
          <w:szCs w:val="20"/>
        </w:rPr>
        <w:t>than</w:t>
      </w:r>
      <w:r w:rsidRPr="00FF3A14">
        <w:rPr>
          <w:spacing w:val="-14"/>
          <w:sz w:val="20"/>
          <w:szCs w:val="20"/>
        </w:rPr>
        <w:t xml:space="preserve"> </w:t>
      </w:r>
      <w:r w:rsidRPr="00FF3A14">
        <w:rPr>
          <w:sz w:val="20"/>
          <w:szCs w:val="20"/>
        </w:rPr>
        <w:t>60</w:t>
      </w:r>
      <w:r w:rsidRPr="00FF3A14">
        <w:rPr>
          <w:spacing w:val="-13"/>
          <w:sz w:val="20"/>
          <w:szCs w:val="20"/>
        </w:rPr>
        <w:t xml:space="preserve"> </w:t>
      </w:r>
      <w:r w:rsidRPr="00FF3A14">
        <w:rPr>
          <w:sz w:val="20"/>
          <w:szCs w:val="20"/>
        </w:rPr>
        <w:t>days</w:t>
      </w:r>
      <w:r w:rsidRPr="00FF3A14">
        <w:rPr>
          <w:spacing w:val="-5"/>
          <w:sz w:val="20"/>
          <w:szCs w:val="20"/>
        </w:rPr>
        <w:t xml:space="preserve"> </w:t>
      </w:r>
      <w:r w:rsidRPr="00FF3A14">
        <w:rPr>
          <w:sz w:val="20"/>
          <w:szCs w:val="20"/>
        </w:rPr>
        <w:t>after</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date</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transfer was granted (the ‘due date’).</w:t>
      </w:r>
    </w:p>
    <w:p w14:paraId="24E88DB2" w14:textId="77777777" w:rsidR="00FF3A14" w:rsidRPr="00FF3A14" w:rsidRDefault="00FF3A14" w:rsidP="00FF3A14">
      <w:pPr>
        <w:spacing w:before="118"/>
        <w:ind w:left="108"/>
        <w:outlineLvl w:val="3"/>
        <w:rPr>
          <w:b/>
          <w:bCs/>
          <w:i/>
          <w:iCs/>
          <w:sz w:val="24"/>
          <w:szCs w:val="24"/>
        </w:rPr>
      </w:pPr>
      <w:r w:rsidRPr="00FF3A14">
        <w:rPr>
          <w:b/>
          <w:bCs/>
          <w:i/>
          <w:iCs/>
          <w:sz w:val="24"/>
          <w:szCs w:val="24"/>
        </w:rPr>
        <w:t>Notification</w:t>
      </w:r>
      <w:r w:rsidRPr="00FF3A14">
        <w:rPr>
          <w:b/>
          <w:bCs/>
          <w:i/>
          <w:iCs/>
          <w:spacing w:val="-17"/>
          <w:sz w:val="24"/>
          <w:szCs w:val="24"/>
        </w:rPr>
        <w:t xml:space="preserve"> </w:t>
      </w:r>
      <w:r w:rsidRPr="00FF3A14">
        <w:rPr>
          <w:b/>
          <w:bCs/>
          <w:i/>
          <w:iCs/>
          <w:sz w:val="24"/>
          <w:szCs w:val="24"/>
        </w:rPr>
        <w:t>where</w:t>
      </w:r>
      <w:r w:rsidRPr="00FF3A14">
        <w:rPr>
          <w:b/>
          <w:bCs/>
          <w:i/>
          <w:iCs/>
          <w:spacing w:val="-17"/>
          <w:sz w:val="24"/>
          <w:szCs w:val="24"/>
        </w:rPr>
        <w:t xml:space="preserve"> </w:t>
      </w:r>
      <w:r w:rsidRPr="00FF3A14">
        <w:rPr>
          <w:b/>
          <w:bCs/>
          <w:i/>
          <w:iCs/>
          <w:sz w:val="24"/>
          <w:szCs w:val="24"/>
        </w:rPr>
        <w:t>actual</w:t>
      </w:r>
      <w:r w:rsidRPr="00FF3A14">
        <w:rPr>
          <w:b/>
          <w:bCs/>
          <w:i/>
          <w:iCs/>
          <w:spacing w:val="-16"/>
          <w:sz w:val="24"/>
          <w:szCs w:val="24"/>
        </w:rPr>
        <w:t xml:space="preserve"> </w:t>
      </w:r>
      <w:r w:rsidRPr="00FF3A14">
        <w:rPr>
          <w:b/>
          <w:bCs/>
          <w:i/>
          <w:iCs/>
          <w:sz w:val="24"/>
          <w:szCs w:val="24"/>
        </w:rPr>
        <w:t>load</w:t>
      </w:r>
      <w:r w:rsidRPr="00FF3A14">
        <w:rPr>
          <w:b/>
          <w:bCs/>
          <w:i/>
          <w:iCs/>
          <w:spacing w:val="-19"/>
          <w:sz w:val="24"/>
          <w:szCs w:val="24"/>
        </w:rPr>
        <w:t xml:space="preserve"> </w:t>
      </w:r>
      <w:proofErr w:type="spellStart"/>
      <w:r w:rsidRPr="00FF3A14">
        <w:rPr>
          <w:b/>
          <w:bCs/>
          <w:i/>
          <w:iCs/>
          <w:sz w:val="24"/>
          <w:szCs w:val="24"/>
        </w:rPr>
        <w:t>can</w:t>
      </w:r>
      <w:r w:rsidRPr="00FF3A14">
        <w:rPr>
          <w:b/>
          <w:bCs/>
          <w:i/>
          <w:iCs/>
          <w:spacing w:val="-16"/>
          <w:sz w:val="24"/>
          <w:szCs w:val="24"/>
        </w:rPr>
        <w:t xml:space="preserve"> </w:t>
      </w:r>
      <w:r w:rsidRPr="00FF3A14">
        <w:rPr>
          <w:b/>
          <w:bCs/>
          <w:i/>
          <w:iCs/>
          <w:sz w:val="24"/>
          <w:szCs w:val="24"/>
        </w:rPr>
        <w:t>not</w:t>
      </w:r>
      <w:proofErr w:type="spellEnd"/>
      <w:r w:rsidRPr="00FF3A14">
        <w:rPr>
          <w:b/>
          <w:bCs/>
          <w:i/>
          <w:iCs/>
          <w:spacing w:val="-17"/>
          <w:sz w:val="24"/>
          <w:szCs w:val="24"/>
        </w:rPr>
        <w:t xml:space="preserve"> </w:t>
      </w:r>
      <w:r w:rsidRPr="00FF3A14">
        <w:rPr>
          <w:b/>
          <w:bCs/>
          <w:i/>
          <w:iCs/>
          <w:sz w:val="24"/>
          <w:szCs w:val="24"/>
        </w:rPr>
        <w:t>be</w:t>
      </w:r>
      <w:r w:rsidRPr="00FF3A14">
        <w:rPr>
          <w:b/>
          <w:bCs/>
          <w:i/>
          <w:iCs/>
          <w:spacing w:val="-13"/>
          <w:sz w:val="24"/>
          <w:szCs w:val="24"/>
        </w:rPr>
        <w:t xml:space="preserve"> </w:t>
      </w:r>
      <w:r w:rsidRPr="00FF3A14">
        <w:rPr>
          <w:b/>
          <w:bCs/>
          <w:i/>
          <w:iCs/>
          <w:spacing w:val="-2"/>
          <w:sz w:val="24"/>
          <w:szCs w:val="24"/>
        </w:rPr>
        <w:t>calculated</w:t>
      </w:r>
    </w:p>
    <w:p w14:paraId="0890A655" w14:textId="77777777" w:rsidR="00FF3A14" w:rsidRPr="00FF3A14" w:rsidRDefault="00FF3A14" w:rsidP="00FF3A14">
      <w:pPr>
        <w:spacing w:before="181"/>
        <w:ind w:left="108"/>
        <w:rPr>
          <w:sz w:val="20"/>
          <w:szCs w:val="20"/>
        </w:rPr>
      </w:pPr>
      <w:r w:rsidRPr="00FF3A14">
        <w:rPr>
          <w:sz w:val="20"/>
          <w:szCs w:val="20"/>
        </w:rPr>
        <w:t>(Licenses</w:t>
      </w:r>
      <w:r w:rsidRPr="00FF3A14">
        <w:rPr>
          <w:spacing w:val="-7"/>
          <w:sz w:val="20"/>
          <w:szCs w:val="20"/>
        </w:rPr>
        <w:t xml:space="preserve"> </w:t>
      </w:r>
      <w:r w:rsidRPr="00FF3A14">
        <w:rPr>
          <w:sz w:val="20"/>
          <w:szCs w:val="20"/>
        </w:rPr>
        <w:t>with</w:t>
      </w:r>
      <w:r w:rsidRPr="00FF3A14">
        <w:rPr>
          <w:spacing w:val="-14"/>
          <w:sz w:val="20"/>
          <w:szCs w:val="20"/>
        </w:rPr>
        <w:t xml:space="preserve"> </w:t>
      </w:r>
      <w:r w:rsidRPr="00FF3A14">
        <w:rPr>
          <w:sz w:val="20"/>
          <w:szCs w:val="20"/>
        </w:rPr>
        <w:t>assessable</w:t>
      </w:r>
      <w:r w:rsidRPr="00FF3A14">
        <w:rPr>
          <w:spacing w:val="-13"/>
          <w:sz w:val="20"/>
          <w:szCs w:val="20"/>
        </w:rPr>
        <w:t xml:space="preserve"> </w:t>
      </w:r>
      <w:r w:rsidRPr="00FF3A14">
        <w:rPr>
          <w:spacing w:val="-2"/>
          <w:sz w:val="20"/>
          <w:szCs w:val="20"/>
        </w:rPr>
        <w:t>pollutants)</w:t>
      </w:r>
    </w:p>
    <w:p w14:paraId="3049B4FD" w14:textId="77777777" w:rsidR="00FF3A14" w:rsidRPr="00FF3A14" w:rsidRDefault="00FF3A14" w:rsidP="00FF3A14">
      <w:pPr>
        <w:spacing w:before="85" w:line="249" w:lineRule="auto"/>
        <w:ind w:left="108" w:right="193"/>
        <w:rPr>
          <w:sz w:val="20"/>
          <w:szCs w:val="20"/>
        </w:rPr>
      </w:pPr>
      <w:r w:rsidRPr="00FF3A14">
        <w:rPr>
          <w:sz w:val="20"/>
          <w:szCs w:val="20"/>
        </w:rPr>
        <w:t>Where</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is</w:t>
      </w:r>
      <w:r w:rsidRPr="00FF3A14">
        <w:rPr>
          <w:spacing w:val="-6"/>
          <w:sz w:val="20"/>
          <w:szCs w:val="20"/>
        </w:rPr>
        <w:t xml:space="preserve"> </w:t>
      </w:r>
      <w:r w:rsidRPr="00FF3A14">
        <w:rPr>
          <w:sz w:val="20"/>
          <w:szCs w:val="20"/>
        </w:rPr>
        <w:t>unable</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complete</w:t>
      </w:r>
      <w:r w:rsidRPr="00FF3A14">
        <w:rPr>
          <w:spacing w:val="-14"/>
          <w:sz w:val="20"/>
          <w:szCs w:val="20"/>
        </w:rPr>
        <w:t xml:space="preserve"> </w:t>
      </w:r>
      <w:r w:rsidRPr="00FF3A14">
        <w:rPr>
          <w:sz w:val="20"/>
          <w:szCs w:val="20"/>
        </w:rPr>
        <w:t>a</w:t>
      </w:r>
      <w:r w:rsidRPr="00FF3A14">
        <w:rPr>
          <w:spacing w:val="-13"/>
          <w:sz w:val="20"/>
          <w:szCs w:val="20"/>
        </w:rPr>
        <w:t xml:space="preserve"> </w:t>
      </w:r>
      <w:r w:rsidRPr="00FF3A14">
        <w:rPr>
          <w:sz w:val="20"/>
          <w:szCs w:val="20"/>
        </w:rPr>
        <w:t>part</w:t>
      </w:r>
      <w:r w:rsidRPr="00FF3A14">
        <w:rPr>
          <w:spacing w:val="-6"/>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Annual</w:t>
      </w:r>
      <w:r w:rsidRPr="00FF3A14">
        <w:rPr>
          <w:spacing w:val="-8"/>
          <w:sz w:val="20"/>
          <w:szCs w:val="20"/>
        </w:rPr>
        <w:t xml:space="preserve"> </w:t>
      </w:r>
      <w:r w:rsidRPr="00FF3A14">
        <w:rPr>
          <w:sz w:val="20"/>
          <w:szCs w:val="20"/>
        </w:rPr>
        <w:t>Return</w:t>
      </w:r>
      <w:r w:rsidRPr="00FF3A14">
        <w:rPr>
          <w:spacing w:val="-14"/>
          <w:sz w:val="20"/>
          <w:szCs w:val="20"/>
        </w:rPr>
        <w:t xml:space="preserve"> </w:t>
      </w:r>
      <w:r w:rsidRPr="00FF3A14">
        <w:rPr>
          <w:sz w:val="20"/>
          <w:szCs w:val="20"/>
        </w:rPr>
        <w:t>by</w:t>
      </w:r>
      <w:r w:rsidRPr="00FF3A14">
        <w:rPr>
          <w:spacing w:val="-5"/>
          <w:sz w:val="20"/>
          <w:szCs w:val="20"/>
        </w:rPr>
        <w:t xml:space="preserve"> </w:t>
      </w:r>
      <w:r w:rsidRPr="00FF3A14">
        <w:rPr>
          <w:sz w:val="20"/>
          <w:szCs w:val="20"/>
        </w:rPr>
        <w:t>the</w:t>
      </w:r>
      <w:r w:rsidRPr="00FF3A14">
        <w:rPr>
          <w:spacing w:val="-14"/>
          <w:sz w:val="20"/>
          <w:szCs w:val="20"/>
        </w:rPr>
        <w:t xml:space="preserve"> </w:t>
      </w:r>
      <w:r w:rsidRPr="00FF3A14">
        <w:rPr>
          <w:sz w:val="20"/>
          <w:szCs w:val="20"/>
        </w:rPr>
        <w:t>due</w:t>
      </w:r>
      <w:r w:rsidRPr="00FF3A14">
        <w:rPr>
          <w:spacing w:val="-14"/>
          <w:sz w:val="20"/>
          <w:szCs w:val="20"/>
        </w:rPr>
        <w:t xml:space="preserve"> </w:t>
      </w:r>
      <w:r w:rsidRPr="00FF3A14">
        <w:rPr>
          <w:sz w:val="20"/>
          <w:szCs w:val="20"/>
        </w:rPr>
        <w:t>date</w:t>
      </w:r>
      <w:r w:rsidRPr="00FF3A14">
        <w:rPr>
          <w:spacing w:val="-14"/>
          <w:sz w:val="20"/>
          <w:szCs w:val="20"/>
        </w:rPr>
        <w:t xml:space="preserve"> </w:t>
      </w:r>
      <w:r w:rsidRPr="00FF3A14">
        <w:rPr>
          <w:sz w:val="20"/>
          <w:szCs w:val="20"/>
        </w:rPr>
        <w:t>because</w:t>
      </w:r>
      <w:r w:rsidRPr="00FF3A14">
        <w:rPr>
          <w:spacing w:val="-13"/>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was</w:t>
      </w:r>
      <w:r w:rsidRPr="00FF3A14">
        <w:rPr>
          <w:spacing w:val="-5"/>
          <w:sz w:val="20"/>
          <w:szCs w:val="20"/>
        </w:rPr>
        <w:t xml:space="preserve"> </w:t>
      </w:r>
      <w:r w:rsidRPr="00FF3A14">
        <w:rPr>
          <w:sz w:val="20"/>
          <w:szCs w:val="20"/>
        </w:rPr>
        <w:t>unable to</w:t>
      </w:r>
      <w:r w:rsidRPr="00FF3A14">
        <w:rPr>
          <w:spacing w:val="-6"/>
          <w:sz w:val="20"/>
          <w:szCs w:val="20"/>
        </w:rPr>
        <w:t xml:space="preserve"> </w:t>
      </w:r>
      <w:r w:rsidRPr="00FF3A14">
        <w:rPr>
          <w:sz w:val="20"/>
          <w:szCs w:val="20"/>
        </w:rPr>
        <w:t>calculate</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actual load</w:t>
      </w:r>
      <w:r w:rsidRPr="00FF3A14">
        <w:rPr>
          <w:spacing w:val="-6"/>
          <w:sz w:val="20"/>
          <w:szCs w:val="20"/>
        </w:rPr>
        <w:t xml:space="preserve"> </w:t>
      </w:r>
      <w:r w:rsidRPr="00FF3A14">
        <w:rPr>
          <w:sz w:val="20"/>
          <w:szCs w:val="20"/>
        </w:rPr>
        <w:t>of</w:t>
      </w:r>
      <w:r w:rsidRPr="00FF3A14">
        <w:rPr>
          <w:spacing w:val="-10"/>
          <w:sz w:val="20"/>
          <w:szCs w:val="20"/>
        </w:rPr>
        <w:t xml:space="preserve"> </w:t>
      </w:r>
      <w:r w:rsidRPr="00FF3A14">
        <w:rPr>
          <w:sz w:val="20"/>
          <w:szCs w:val="20"/>
        </w:rPr>
        <w:t>a</w:t>
      </w:r>
      <w:r w:rsidRPr="00FF3A14">
        <w:rPr>
          <w:spacing w:val="-6"/>
          <w:sz w:val="20"/>
          <w:szCs w:val="20"/>
        </w:rPr>
        <w:t xml:space="preserve"> </w:t>
      </w:r>
      <w:r w:rsidRPr="00FF3A14">
        <w:rPr>
          <w:sz w:val="20"/>
          <w:szCs w:val="20"/>
        </w:rPr>
        <w:t>pollutant due</w:t>
      </w:r>
      <w:r w:rsidRPr="00FF3A14">
        <w:rPr>
          <w:spacing w:val="-6"/>
          <w:sz w:val="20"/>
          <w:szCs w:val="20"/>
        </w:rPr>
        <w:t xml:space="preserve"> </w:t>
      </w:r>
      <w:r w:rsidRPr="00FF3A14">
        <w:rPr>
          <w:sz w:val="20"/>
          <w:szCs w:val="20"/>
        </w:rPr>
        <w:t>to</w:t>
      </w:r>
      <w:r w:rsidRPr="00FF3A14">
        <w:rPr>
          <w:spacing w:val="-6"/>
          <w:sz w:val="20"/>
          <w:szCs w:val="20"/>
        </w:rPr>
        <w:t xml:space="preserve"> </w:t>
      </w:r>
      <w:r w:rsidRPr="00FF3A14">
        <w:rPr>
          <w:sz w:val="20"/>
          <w:szCs w:val="20"/>
        </w:rPr>
        <w:t>circumstances beyond</w:t>
      </w:r>
      <w:r w:rsidRPr="00FF3A14">
        <w:rPr>
          <w:spacing w:val="-6"/>
          <w:sz w:val="20"/>
          <w:szCs w:val="20"/>
        </w:rPr>
        <w:t xml:space="preserve"> </w:t>
      </w:r>
      <w:r w:rsidRPr="00FF3A14">
        <w:rPr>
          <w:sz w:val="20"/>
          <w:szCs w:val="20"/>
        </w:rPr>
        <w:t>the</w:t>
      </w:r>
      <w:r w:rsidRPr="00FF3A14">
        <w:rPr>
          <w:spacing w:val="-6"/>
          <w:sz w:val="20"/>
          <w:szCs w:val="20"/>
        </w:rPr>
        <w:t xml:space="preserve"> </w:t>
      </w:r>
      <w:r w:rsidRPr="00FF3A14">
        <w:rPr>
          <w:sz w:val="20"/>
          <w:szCs w:val="20"/>
        </w:rPr>
        <w:t>licensee’s control, the</w:t>
      </w:r>
      <w:r w:rsidRPr="00FF3A14">
        <w:rPr>
          <w:spacing w:val="-6"/>
          <w:sz w:val="20"/>
          <w:szCs w:val="20"/>
        </w:rPr>
        <w:t xml:space="preserve"> </w:t>
      </w:r>
      <w:r w:rsidRPr="00FF3A14">
        <w:rPr>
          <w:sz w:val="20"/>
          <w:szCs w:val="20"/>
        </w:rPr>
        <w:t>licensee</w:t>
      </w:r>
      <w:r w:rsidRPr="00FF3A14">
        <w:rPr>
          <w:spacing w:val="-6"/>
          <w:sz w:val="20"/>
          <w:szCs w:val="20"/>
        </w:rPr>
        <w:t xml:space="preserve"> </w:t>
      </w:r>
      <w:r w:rsidRPr="00FF3A14">
        <w:rPr>
          <w:sz w:val="20"/>
          <w:szCs w:val="20"/>
        </w:rPr>
        <w:t>must notify the</w:t>
      </w:r>
      <w:r w:rsidRPr="00FF3A14">
        <w:rPr>
          <w:spacing w:val="-5"/>
          <w:sz w:val="20"/>
          <w:szCs w:val="20"/>
        </w:rPr>
        <w:t xml:space="preserve"> </w:t>
      </w:r>
      <w:r w:rsidRPr="00FF3A14">
        <w:rPr>
          <w:sz w:val="20"/>
          <w:szCs w:val="20"/>
        </w:rPr>
        <w:t>EPA in</w:t>
      </w:r>
      <w:r w:rsidRPr="00FF3A14">
        <w:rPr>
          <w:spacing w:val="-5"/>
          <w:sz w:val="20"/>
          <w:szCs w:val="20"/>
        </w:rPr>
        <w:t xml:space="preserve"> </w:t>
      </w:r>
      <w:r w:rsidRPr="00FF3A14">
        <w:rPr>
          <w:sz w:val="20"/>
          <w:szCs w:val="20"/>
        </w:rPr>
        <w:t>writing</w:t>
      </w:r>
      <w:r w:rsidRPr="00FF3A14">
        <w:rPr>
          <w:spacing w:val="-5"/>
          <w:sz w:val="20"/>
          <w:szCs w:val="20"/>
        </w:rPr>
        <w:t xml:space="preserve"> </w:t>
      </w:r>
      <w:r w:rsidRPr="00FF3A14">
        <w:rPr>
          <w:sz w:val="20"/>
          <w:szCs w:val="20"/>
        </w:rPr>
        <w:t>as soon</w:t>
      </w:r>
      <w:r w:rsidRPr="00FF3A14">
        <w:rPr>
          <w:spacing w:val="-5"/>
          <w:sz w:val="20"/>
          <w:szCs w:val="20"/>
        </w:rPr>
        <w:t xml:space="preserve"> </w:t>
      </w:r>
      <w:r w:rsidRPr="00FF3A14">
        <w:rPr>
          <w:sz w:val="20"/>
          <w:szCs w:val="20"/>
        </w:rPr>
        <w:t>as practicable, and</w:t>
      </w:r>
      <w:r w:rsidRPr="00FF3A14">
        <w:rPr>
          <w:spacing w:val="-5"/>
          <w:sz w:val="20"/>
          <w:szCs w:val="20"/>
        </w:rPr>
        <w:t xml:space="preserve"> </w:t>
      </w:r>
      <w:r w:rsidRPr="00FF3A14">
        <w:rPr>
          <w:sz w:val="20"/>
          <w:szCs w:val="20"/>
        </w:rPr>
        <w:t>in</w:t>
      </w:r>
      <w:r w:rsidRPr="00FF3A14">
        <w:rPr>
          <w:spacing w:val="-5"/>
          <w:sz w:val="20"/>
          <w:szCs w:val="20"/>
        </w:rPr>
        <w:t xml:space="preserve"> </w:t>
      </w:r>
      <w:r w:rsidRPr="00FF3A14">
        <w:rPr>
          <w:sz w:val="20"/>
          <w:szCs w:val="20"/>
        </w:rPr>
        <w:t>any event not later</w:t>
      </w:r>
      <w:r w:rsidRPr="00FF3A14">
        <w:rPr>
          <w:spacing w:val="-6"/>
          <w:sz w:val="20"/>
          <w:szCs w:val="20"/>
        </w:rPr>
        <w:t xml:space="preserve"> </w:t>
      </w:r>
      <w:r w:rsidRPr="00FF3A14">
        <w:rPr>
          <w:sz w:val="20"/>
          <w:szCs w:val="20"/>
        </w:rPr>
        <w:t>than</w:t>
      </w:r>
      <w:r w:rsidRPr="00FF3A14">
        <w:rPr>
          <w:spacing w:val="-5"/>
          <w:sz w:val="20"/>
          <w:szCs w:val="20"/>
        </w:rPr>
        <w:t xml:space="preserve"> </w:t>
      </w:r>
      <w:r w:rsidRPr="00FF3A14">
        <w:rPr>
          <w:sz w:val="20"/>
          <w:szCs w:val="20"/>
        </w:rPr>
        <w:t>the</w:t>
      </w:r>
      <w:r w:rsidRPr="00FF3A14">
        <w:rPr>
          <w:spacing w:val="-5"/>
          <w:sz w:val="20"/>
          <w:szCs w:val="20"/>
        </w:rPr>
        <w:t xml:space="preserve"> </w:t>
      </w:r>
      <w:r w:rsidRPr="00FF3A14">
        <w:rPr>
          <w:sz w:val="20"/>
          <w:szCs w:val="20"/>
        </w:rPr>
        <w:t>due</w:t>
      </w:r>
      <w:r w:rsidRPr="00FF3A14">
        <w:rPr>
          <w:spacing w:val="-5"/>
          <w:sz w:val="20"/>
          <w:szCs w:val="20"/>
        </w:rPr>
        <w:t xml:space="preserve"> </w:t>
      </w:r>
      <w:r w:rsidRPr="00FF3A14">
        <w:rPr>
          <w:sz w:val="20"/>
          <w:szCs w:val="20"/>
        </w:rPr>
        <w:t>date.</w:t>
      </w:r>
    </w:p>
    <w:p w14:paraId="16B12AE6" w14:textId="77777777" w:rsidR="00FF3A14" w:rsidRPr="00FF3A14" w:rsidRDefault="00FF3A14" w:rsidP="00FF3A14">
      <w:pPr>
        <w:spacing w:before="198"/>
        <w:ind w:left="108"/>
        <w:rPr>
          <w:sz w:val="20"/>
          <w:szCs w:val="20"/>
        </w:rPr>
      </w:pPr>
      <w:r w:rsidRPr="00FF3A14">
        <w:rPr>
          <w:spacing w:val="-2"/>
          <w:sz w:val="20"/>
          <w:szCs w:val="20"/>
        </w:rPr>
        <w:t>The</w:t>
      </w:r>
      <w:r w:rsidRPr="00FF3A14">
        <w:rPr>
          <w:spacing w:val="-8"/>
          <w:sz w:val="20"/>
          <w:szCs w:val="20"/>
        </w:rPr>
        <w:t xml:space="preserve"> </w:t>
      </w:r>
      <w:r w:rsidRPr="00FF3A14">
        <w:rPr>
          <w:spacing w:val="-2"/>
          <w:sz w:val="20"/>
          <w:szCs w:val="20"/>
        </w:rPr>
        <w:t>notification</w:t>
      </w:r>
      <w:r w:rsidRPr="00FF3A14">
        <w:rPr>
          <w:spacing w:val="-7"/>
          <w:sz w:val="20"/>
          <w:szCs w:val="20"/>
        </w:rPr>
        <w:t xml:space="preserve"> </w:t>
      </w:r>
      <w:r w:rsidRPr="00FF3A14">
        <w:rPr>
          <w:spacing w:val="-2"/>
          <w:sz w:val="20"/>
          <w:szCs w:val="20"/>
        </w:rPr>
        <w:t>must</w:t>
      </w:r>
      <w:r w:rsidRPr="00FF3A14">
        <w:rPr>
          <w:spacing w:val="2"/>
          <w:sz w:val="20"/>
          <w:szCs w:val="20"/>
        </w:rPr>
        <w:t xml:space="preserve"> </w:t>
      </w:r>
      <w:r w:rsidRPr="00FF3A14">
        <w:rPr>
          <w:spacing w:val="-2"/>
          <w:sz w:val="20"/>
          <w:szCs w:val="20"/>
        </w:rPr>
        <w:t>specify:</w:t>
      </w:r>
    </w:p>
    <w:p w14:paraId="25C77CFE" w14:textId="77777777" w:rsidR="00FF3A14" w:rsidRPr="00FF3A14" w:rsidRDefault="00FF3A14">
      <w:pPr>
        <w:numPr>
          <w:ilvl w:val="0"/>
          <w:numId w:val="49"/>
        </w:numPr>
        <w:tabs>
          <w:tab w:val="left" w:pos="833"/>
        </w:tabs>
        <w:spacing w:before="130"/>
        <w:ind w:left="833" w:hanging="362"/>
        <w:rPr>
          <w:sz w:val="20"/>
        </w:rPr>
      </w:pPr>
      <w:r w:rsidRPr="00FF3A14">
        <w:rPr>
          <w:sz w:val="20"/>
        </w:rPr>
        <w:t>the</w:t>
      </w:r>
      <w:r w:rsidRPr="00FF3A14">
        <w:rPr>
          <w:spacing w:val="-16"/>
          <w:sz w:val="20"/>
        </w:rPr>
        <w:t xml:space="preserve"> </w:t>
      </w:r>
      <w:r w:rsidRPr="00FF3A14">
        <w:rPr>
          <w:sz w:val="20"/>
        </w:rPr>
        <w:t>assessable</w:t>
      </w:r>
      <w:r w:rsidRPr="00FF3A14">
        <w:rPr>
          <w:spacing w:val="-14"/>
          <w:sz w:val="20"/>
        </w:rPr>
        <w:t xml:space="preserve"> </w:t>
      </w:r>
      <w:r w:rsidRPr="00FF3A14">
        <w:rPr>
          <w:sz w:val="20"/>
        </w:rPr>
        <w:t>pollutants</w:t>
      </w:r>
      <w:r w:rsidRPr="00FF3A14">
        <w:rPr>
          <w:spacing w:val="-5"/>
          <w:sz w:val="20"/>
        </w:rPr>
        <w:t xml:space="preserve"> </w:t>
      </w:r>
      <w:r w:rsidRPr="00FF3A14">
        <w:rPr>
          <w:sz w:val="20"/>
        </w:rPr>
        <w:t>for</w:t>
      </w:r>
      <w:r w:rsidRPr="00FF3A14">
        <w:rPr>
          <w:spacing w:val="-14"/>
          <w:sz w:val="20"/>
        </w:rPr>
        <w:t xml:space="preserve"> </w:t>
      </w:r>
      <w:r w:rsidRPr="00FF3A14">
        <w:rPr>
          <w:sz w:val="20"/>
        </w:rPr>
        <w:t>which</w:t>
      </w:r>
      <w:r w:rsidRPr="00FF3A14">
        <w:rPr>
          <w:spacing w:val="-14"/>
          <w:sz w:val="20"/>
        </w:rPr>
        <w:t xml:space="preserve"> </w:t>
      </w:r>
      <w:r w:rsidRPr="00FF3A14">
        <w:rPr>
          <w:sz w:val="20"/>
        </w:rPr>
        <w:t>the</w:t>
      </w:r>
      <w:r w:rsidRPr="00FF3A14">
        <w:rPr>
          <w:spacing w:val="-14"/>
          <w:sz w:val="20"/>
        </w:rPr>
        <w:t xml:space="preserve"> </w:t>
      </w:r>
      <w:r w:rsidRPr="00FF3A14">
        <w:rPr>
          <w:sz w:val="20"/>
        </w:rPr>
        <w:t>actual</w:t>
      </w:r>
      <w:r w:rsidRPr="00FF3A14">
        <w:rPr>
          <w:spacing w:val="-8"/>
          <w:sz w:val="20"/>
        </w:rPr>
        <w:t xml:space="preserve"> </w:t>
      </w:r>
      <w:r w:rsidRPr="00FF3A14">
        <w:rPr>
          <w:sz w:val="20"/>
        </w:rPr>
        <w:t>load</w:t>
      </w:r>
      <w:r w:rsidRPr="00FF3A14">
        <w:rPr>
          <w:spacing w:val="-13"/>
          <w:sz w:val="20"/>
        </w:rPr>
        <w:t xml:space="preserve"> </w:t>
      </w:r>
      <w:r w:rsidRPr="00FF3A14">
        <w:rPr>
          <w:sz w:val="20"/>
        </w:rPr>
        <w:t>could</w:t>
      </w:r>
      <w:r w:rsidRPr="00FF3A14">
        <w:rPr>
          <w:spacing w:val="-14"/>
          <w:sz w:val="20"/>
        </w:rPr>
        <w:t xml:space="preserve"> </w:t>
      </w:r>
      <w:r w:rsidRPr="00FF3A14">
        <w:rPr>
          <w:sz w:val="20"/>
        </w:rPr>
        <w:t>not</w:t>
      </w:r>
      <w:r w:rsidRPr="00FF3A14">
        <w:rPr>
          <w:spacing w:val="-6"/>
          <w:sz w:val="20"/>
        </w:rPr>
        <w:t xml:space="preserve"> </w:t>
      </w:r>
      <w:r w:rsidRPr="00FF3A14">
        <w:rPr>
          <w:sz w:val="20"/>
        </w:rPr>
        <w:t>be</w:t>
      </w:r>
      <w:r w:rsidRPr="00FF3A14">
        <w:rPr>
          <w:spacing w:val="-14"/>
          <w:sz w:val="20"/>
        </w:rPr>
        <w:t xml:space="preserve"> </w:t>
      </w:r>
      <w:r w:rsidRPr="00FF3A14">
        <w:rPr>
          <w:sz w:val="20"/>
        </w:rPr>
        <w:t>calculated;</w:t>
      </w:r>
      <w:r w:rsidRPr="00FF3A14">
        <w:rPr>
          <w:spacing w:val="-5"/>
          <w:sz w:val="20"/>
        </w:rPr>
        <w:t xml:space="preserve"> and</w:t>
      </w:r>
    </w:p>
    <w:p w14:paraId="7112E207" w14:textId="77777777" w:rsidR="00FF3A14" w:rsidRPr="00FF3A14" w:rsidRDefault="00FF3A14">
      <w:pPr>
        <w:numPr>
          <w:ilvl w:val="0"/>
          <w:numId w:val="49"/>
        </w:numPr>
        <w:tabs>
          <w:tab w:val="left" w:pos="833"/>
        </w:tabs>
        <w:spacing w:before="145"/>
        <w:ind w:left="833" w:hanging="362"/>
        <w:rPr>
          <w:sz w:val="20"/>
        </w:rPr>
      </w:pPr>
      <w:r w:rsidRPr="00FF3A14">
        <w:rPr>
          <w:spacing w:val="-2"/>
          <w:sz w:val="20"/>
        </w:rPr>
        <w:t>the</w:t>
      </w:r>
      <w:r w:rsidRPr="00FF3A14">
        <w:rPr>
          <w:spacing w:val="-8"/>
          <w:sz w:val="20"/>
        </w:rPr>
        <w:t xml:space="preserve"> </w:t>
      </w:r>
      <w:r w:rsidRPr="00FF3A14">
        <w:rPr>
          <w:spacing w:val="-2"/>
          <w:sz w:val="20"/>
        </w:rPr>
        <w:t>relevant</w:t>
      </w:r>
      <w:r w:rsidRPr="00FF3A14">
        <w:rPr>
          <w:spacing w:val="1"/>
          <w:sz w:val="20"/>
        </w:rPr>
        <w:t xml:space="preserve"> </w:t>
      </w:r>
      <w:r w:rsidRPr="00FF3A14">
        <w:rPr>
          <w:spacing w:val="-2"/>
          <w:sz w:val="20"/>
        </w:rPr>
        <w:t>circumstances</w:t>
      </w:r>
      <w:r w:rsidRPr="00FF3A14">
        <w:rPr>
          <w:spacing w:val="3"/>
          <w:sz w:val="20"/>
        </w:rPr>
        <w:t xml:space="preserve"> </w:t>
      </w:r>
      <w:r w:rsidRPr="00FF3A14">
        <w:rPr>
          <w:spacing w:val="-2"/>
          <w:sz w:val="20"/>
        </w:rPr>
        <w:t>that</w:t>
      </w:r>
      <w:r w:rsidRPr="00FF3A14">
        <w:rPr>
          <w:spacing w:val="1"/>
          <w:sz w:val="20"/>
        </w:rPr>
        <w:t xml:space="preserve"> </w:t>
      </w:r>
      <w:r w:rsidRPr="00FF3A14">
        <w:rPr>
          <w:spacing w:val="-2"/>
          <w:sz w:val="20"/>
        </w:rPr>
        <w:t>were</w:t>
      </w:r>
      <w:r w:rsidRPr="00FF3A14">
        <w:rPr>
          <w:spacing w:val="-8"/>
          <w:sz w:val="20"/>
        </w:rPr>
        <w:t xml:space="preserve"> </w:t>
      </w:r>
      <w:r w:rsidRPr="00FF3A14">
        <w:rPr>
          <w:spacing w:val="-2"/>
          <w:sz w:val="20"/>
        </w:rPr>
        <w:t>beyond</w:t>
      </w:r>
      <w:r w:rsidRPr="00FF3A14">
        <w:rPr>
          <w:spacing w:val="-7"/>
          <w:sz w:val="20"/>
        </w:rPr>
        <w:t xml:space="preserve"> </w:t>
      </w:r>
      <w:r w:rsidRPr="00FF3A14">
        <w:rPr>
          <w:spacing w:val="-2"/>
          <w:sz w:val="20"/>
        </w:rPr>
        <w:t>the</w:t>
      </w:r>
      <w:r w:rsidRPr="00FF3A14">
        <w:rPr>
          <w:spacing w:val="-8"/>
          <w:sz w:val="20"/>
        </w:rPr>
        <w:t xml:space="preserve"> </w:t>
      </w:r>
      <w:r w:rsidRPr="00FF3A14">
        <w:rPr>
          <w:spacing w:val="-2"/>
          <w:sz w:val="20"/>
        </w:rPr>
        <w:t>control</w:t>
      </w:r>
      <w:r w:rsidRPr="00FF3A14">
        <w:rPr>
          <w:spacing w:val="-1"/>
          <w:sz w:val="20"/>
        </w:rPr>
        <w:t xml:space="preserve"> </w:t>
      </w:r>
      <w:r w:rsidRPr="00FF3A14">
        <w:rPr>
          <w:spacing w:val="-2"/>
          <w:sz w:val="20"/>
        </w:rPr>
        <w:t>of</w:t>
      </w:r>
      <w:r w:rsidRPr="00FF3A14">
        <w:rPr>
          <w:spacing w:val="-12"/>
          <w:sz w:val="20"/>
        </w:rPr>
        <w:t xml:space="preserve"> </w:t>
      </w:r>
      <w:r w:rsidRPr="00FF3A14">
        <w:rPr>
          <w:spacing w:val="-2"/>
          <w:sz w:val="20"/>
        </w:rPr>
        <w:t>the</w:t>
      </w:r>
      <w:r w:rsidRPr="00FF3A14">
        <w:rPr>
          <w:spacing w:val="-7"/>
          <w:sz w:val="20"/>
        </w:rPr>
        <w:t xml:space="preserve"> </w:t>
      </w:r>
      <w:r w:rsidRPr="00FF3A14">
        <w:rPr>
          <w:spacing w:val="-2"/>
          <w:sz w:val="20"/>
        </w:rPr>
        <w:t>licensee.</w:t>
      </w:r>
    </w:p>
    <w:p w14:paraId="7C762ADD" w14:textId="77777777" w:rsidR="00FF3A14" w:rsidRPr="00FF3A14" w:rsidRDefault="00FF3A14" w:rsidP="00FF3A14">
      <w:pPr>
        <w:spacing w:before="192"/>
        <w:rPr>
          <w:sz w:val="20"/>
          <w:szCs w:val="20"/>
        </w:rPr>
      </w:pPr>
    </w:p>
    <w:p w14:paraId="5C575818" w14:textId="77777777" w:rsidR="00FF3A14" w:rsidRPr="00FF3A14" w:rsidRDefault="00FF3A14" w:rsidP="00FF3A14">
      <w:pPr>
        <w:ind w:left="108"/>
        <w:outlineLvl w:val="3"/>
        <w:rPr>
          <w:b/>
          <w:bCs/>
          <w:i/>
          <w:iCs/>
          <w:sz w:val="24"/>
          <w:szCs w:val="24"/>
        </w:rPr>
      </w:pPr>
      <w:r w:rsidRPr="00FF3A14">
        <w:rPr>
          <w:b/>
          <w:bCs/>
          <w:i/>
          <w:iCs/>
          <w:sz w:val="24"/>
          <w:szCs w:val="24"/>
        </w:rPr>
        <w:t>Licensee</w:t>
      </w:r>
      <w:r w:rsidRPr="00FF3A14">
        <w:rPr>
          <w:b/>
          <w:bCs/>
          <w:i/>
          <w:iCs/>
          <w:spacing w:val="-14"/>
          <w:sz w:val="24"/>
          <w:szCs w:val="24"/>
        </w:rPr>
        <w:t xml:space="preserve"> </w:t>
      </w:r>
      <w:r w:rsidRPr="00FF3A14">
        <w:rPr>
          <w:b/>
          <w:bCs/>
          <w:i/>
          <w:iCs/>
          <w:sz w:val="24"/>
          <w:szCs w:val="24"/>
        </w:rPr>
        <w:t>must</w:t>
      </w:r>
      <w:r w:rsidRPr="00FF3A14">
        <w:rPr>
          <w:b/>
          <w:bCs/>
          <w:i/>
          <w:iCs/>
          <w:spacing w:val="-16"/>
          <w:sz w:val="24"/>
          <w:szCs w:val="24"/>
        </w:rPr>
        <w:t xml:space="preserve"> </w:t>
      </w:r>
      <w:r w:rsidRPr="00FF3A14">
        <w:rPr>
          <w:b/>
          <w:bCs/>
          <w:i/>
          <w:iCs/>
          <w:sz w:val="24"/>
          <w:szCs w:val="24"/>
        </w:rPr>
        <w:t>retain</w:t>
      </w:r>
      <w:r w:rsidRPr="00FF3A14">
        <w:rPr>
          <w:b/>
          <w:bCs/>
          <w:i/>
          <w:iCs/>
          <w:spacing w:val="-10"/>
          <w:sz w:val="24"/>
          <w:szCs w:val="24"/>
        </w:rPr>
        <w:t xml:space="preserve"> </w:t>
      </w:r>
      <w:r w:rsidRPr="00FF3A14">
        <w:rPr>
          <w:b/>
          <w:bCs/>
          <w:i/>
          <w:iCs/>
          <w:sz w:val="24"/>
          <w:szCs w:val="24"/>
        </w:rPr>
        <w:t>copy</w:t>
      </w:r>
      <w:r w:rsidRPr="00FF3A14">
        <w:rPr>
          <w:b/>
          <w:bCs/>
          <w:i/>
          <w:iCs/>
          <w:spacing w:val="-11"/>
          <w:sz w:val="24"/>
          <w:szCs w:val="24"/>
        </w:rPr>
        <w:t xml:space="preserve"> </w:t>
      </w:r>
      <w:r w:rsidRPr="00FF3A14">
        <w:rPr>
          <w:b/>
          <w:bCs/>
          <w:i/>
          <w:iCs/>
          <w:sz w:val="24"/>
          <w:szCs w:val="24"/>
        </w:rPr>
        <w:t>of</w:t>
      </w:r>
      <w:r w:rsidRPr="00FF3A14">
        <w:rPr>
          <w:b/>
          <w:bCs/>
          <w:i/>
          <w:iCs/>
          <w:spacing w:val="-17"/>
          <w:sz w:val="24"/>
          <w:szCs w:val="24"/>
        </w:rPr>
        <w:t xml:space="preserve"> </w:t>
      </w:r>
      <w:r w:rsidRPr="00FF3A14">
        <w:rPr>
          <w:b/>
          <w:bCs/>
          <w:i/>
          <w:iCs/>
          <w:sz w:val="24"/>
          <w:szCs w:val="24"/>
        </w:rPr>
        <w:t>Annual</w:t>
      </w:r>
      <w:r w:rsidRPr="00FF3A14">
        <w:rPr>
          <w:b/>
          <w:bCs/>
          <w:i/>
          <w:iCs/>
          <w:spacing w:val="-16"/>
          <w:sz w:val="24"/>
          <w:szCs w:val="24"/>
        </w:rPr>
        <w:t xml:space="preserve"> </w:t>
      </w:r>
      <w:r w:rsidRPr="00FF3A14">
        <w:rPr>
          <w:b/>
          <w:bCs/>
          <w:i/>
          <w:iCs/>
          <w:spacing w:val="-2"/>
          <w:sz w:val="24"/>
          <w:szCs w:val="24"/>
        </w:rPr>
        <w:t>Return</w:t>
      </w:r>
    </w:p>
    <w:p w14:paraId="1DDB7BA5" w14:textId="77777777" w:rsidR="00FF3A14" w:rsidRPr="00FF3A14" w:rsidRDefault="00FF3A14" w:rsidP="00FF3A14">
      <w:pPr>
        <w:spacing w:before="122" w:line="266" w:lineRule="auto"/>
        <w:ind w:left="108"/>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11"/>
          <w:sz w:val="20"/>
          <w:szCs w:val="20"/>
        </w:rPr>
        <w:t xml:space="preserve"> </w:t>
      </w:r>
      <w:r w:rsidRPr="00FF3A14">
        <w:rPr>
          <w:sz w:val="20"/>
          <w:szCs w:val="20"/>
        </w:rPr>
        <w:t>retain</w:t>
      </w:r>
      <w:r w:rsidRPr="00FF3A14">
        <w:rPr>
          <w:spacing w:val="-13"/>
          <w:sz w:val="20"/>
          <w:szCs w:val="20"/>
        </w:rPr>
        <w:t xml:space="preserve"> </w:t>
      </w:r>
      <w:r w:rsidRPr="00FF3A14">
        <w:rPr>
          <w:sz w:val="20"/>
          <w:szCs w:val="20"/>
        </w:rPr>
        <w:t>a</w:t>
      </w:r>
      <w:r w:rsidRPr="00FF3A14">
        <w:rPr>
          <w:spacing w:val="-14"/>
          <w:sz w:val="20"/>
          <w:szCs w:val="20"/>
        </w:rPr>
        <w:t xml:space="preserve"> </w:t>
      </w:r>
      <w:r w:rsidRPr="00FF3A14">
        <w:rPr>
          <w:sz w:val="20"/>
          <w:szCs w:val="20"/>
        </w:rPr>
        <w:t>copy</w:t>
      </w:r>
      <w:r w:rsidRPr="00FF3A14">
        <w:rPr>
          <w:spacing w:val="-5"/>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annual</w:t>
      </w:r>
      <w:r w:rsidRPr="00FF3A14">
        <w:rPr>
          <w:spacing w:val="-8"/>
          <w:sz w:val="20"/>
          <w:szCs w:val="20"/>
        </w:rPr>
        <w:t xml:space="preserve"> </w:t>
      </w:r>
      <w:r w:rsidRPr="00FF3A14">
        <w:rPr>
          <w:sz w:val="20"/>
          <w:szCs w:val="20"/>
        </w:rPr>
        <w:t>return</w:t>
      </w:r>
      <w:r w:rsidRPr="00FF3A14">
        <w:rPr>
          <w:spacing w:val="-14"/>
          <w:sz w:val="20"/>
          <w:szCs w:val="20"/>
        </w:rPr>
        <w:t xml:space="preserve"> </w:t>
      </w:r>
      <w:r w:rsidRPr="00FF3A14">
        <w:rPr>
          <w:sz w:val="20"/>
          <w:szCs w:val="20"/>
        </w:rPr>
        <w:t>supplied</w:t>
      </w:r>
      <w:r w:rsidRPr="00FF3A14">
        <w:rPr>
          <w:spacing w:val="-14"/>
          <w:sz w:val="20"/>
          <w:szCs w:val="20"/>
        </w:rPr>
        <w:t xml:space="preserve"> </w:t>
      </w:r>
      <w:r w:rsidRPr="00FF3A14">
        <w:rPr>
          <w:sz w:val="20"/>
          <w:szCs w:val="20"/>
        </w:rPr>
        <w:t>to</w:t>
      </w:r>
      <w:r w:rsidRPr="00FF3A14">
        <w:rPr>
          <w:spacing w:val="-13"/>
          <w:sz w:val="20"/>
          <w:szCs w:val="20"/>
        </w:rPr>
        <w:t xml:space="preserve"> </w:t>
      </w:r>
      <w:r w:rsidRPr="00FF3A14">
        <w:rPr>
          <w:sz w:val="20"/>
          <w:szCs w:val="20"/>
        </w:rPr>
        <w:t>the</w:t>
      </w:r>
      <w:r w:rsidRPr="00FF3A14">
        <w:rPr>
          <w:spacing w:val="-14"/>
          <w:sz w:val="20"/>
          <w:szCs w:val="20"/>
        </w:rPr>
        <w:t xml:space="preserve"> </w:t>
      </w:r>
      <w:r w:rsidRPr="00FF3A14">
        <w:rPr>
          <w:sz w:val="20"/>
          <w:szCs w:val="20"/>
        </w:rPr>
        <w:t>EPA</w:t>
      </w:r>
      <w:r w:rsidRPr="00FF3A14">
        <w:rPr>
          <w:spacing w:val="-7"/>
          <w:sz w:val="20"/>
          <w:szCs w:val="20"/>
        </w:rPr>
        <w:t xml:space="preserve"> </w:t>
      </w:r>
      <w:r w:rsidRPr="00FF3A14">
        <w:rPr>
          <w:sz w:val="20"/>
          <w:szCs w:val="20"/>
        </w:rPr>
        <w:t>for</w:t>
      </w:r>
      <w:r w:rsidRPr="00FF3A14">
        <w:rPr>
          <w:spacing w:val="-14"/>
          <w:sz w:val="20"/>
          <w:szCs w:val="20"/>
        </w:rPr>
        <w:t xml:space="preserve"> </w:t>
      </w:r>
      <w:r w:rsidRPr="00FF3A14">
        <w:rPr>
          <w:sz w:val="20"/>
          <w:szCs w:val="20"/>
        </w:rPr>
        <w:t>a</w:t>
      </w:r>
      <w:r w:rsidRPr="00FF3A14">
        <w:rPr>
          <w:spacing w:val="-14"/>
          <w:sz w:val="20"/>
          <w:szCs w:val="20"/>
        </w:rPr>
        <w:t xml:space="preserve"> </w:t>
      </w:r>
      <w:r w:rsidRPr="00FF3A14">
        <w:rPr>
          <w:sz w:val="20"/>
          <w:szCs w:val="20"/>
        </w:rPr>
        <w:t>period</w:t>
      </w:r>
      <w:r w:rsidRPr="00FF3A14">
        <w:rPr>
          <w:spacing w:val="-13"/>
          <w:sz w:val="20"/>
          <w:szCs w:val="20"/>
        </w:rPr>
        <w:t xml:space="preserve"> </w:t>
      </w:r>
      <w:r w:rsidRPr="00FF3A14">
        <w:rPr>
          <w:sz w:val="20"/>
          <w:szCs w:val="20"/>
        </w:rPr>
        <w:t>of</w:t>
      </w:r>
      <w:r w:rsidRPr="00FF3A14">
        <w:rPr>
          <w:spacing w:val="-14"/>
          <w:sz w:val="20"/>
          <w:szCs w:val="20"/>
        </w:rPr>
        <w:t xml:space="preserve"> </w:t>
      </w:r>
      <w:r w:rsidRPr="00FF3A14">
        <w:rPr>
          <w:sz w:val="20"/>
          <w:szCs w:val="20"/>
        </w:rPr>
        <w:t>at</w:t>
      </w:r>
      <w:r w:rsidRPr="00FF3A14">
        <w:rPr>
          <w:spacing w:val="-6"/>
          <w:sz w:val="20"/>
          <w:szCs w:val="20"/>
        </w:rPr>
        <w:t xml:space="preserve"> </w:t>
      </w:r>
      <w:r w:rsidRPr="00FF3A14">
        <w:rPr>
          <w:sz w:val="20"/>
          <w:szCs w:val="20"/>
        </w:rPr>
        <w:t>least</w:t>
      </w:r>
      <w:r w:rsidRPr="00FF3A14">
        <w:rPr>
          <w:spacing w:val="-6"/>
          <w:sz w:val="20"/>
          <w:szCs w:val="20"/>
        </w:rPr>
        <w:t xml:space="preserve"> </w:t>
      </w:r>
      <w:r w:rsidRPr="00FF3A14">
        <w:rPr>
          <w:sz w:val="20"/>
          <w:szCs w:val="20"/>
        </w:rPr>
        <w:t>4</w:t>
      </w:r>
      <w:r w:rsidRPr="00FF3A14">
        <w:rPr>
          <w:spacing w:val="-14"/>
          <w:sz w:val="20"/>
          <w:szCs w:val="20"/>
        </w:rPr>
        <w:t xml:space="preserve"> </w:t>
      </w:r>
      <w:r w:rsidRPr="00FF3A14">
        <w:rPr>
          <w:sz w:val="20"/>
          <w:szCs w:val="20"/>
        </w:rPr>
        <w:t>years</w:t>
      </w:r>
      <w:r w:rsidRPr="00FF3A14">
        <w:rPr>
          <w:spacing w:val="-5"/>
          <w:sz w:val="20"/>
          <w:szCs w:val="20"/>
        </w:rPr>
        <w:t xml:space="preserve"> </w:t>
      </w:r>
      <w:r w:rsidRPr="00FF3A14">
        <w:rPr>
          <w:sz w:val="20"/>
          <w:szCs w:val="20"/>
        </w:rPr>
        <w:t>after</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annual return was due to be supplied to the EPA.</w:t>
      </w:r>
    </w:p>
    <w:p w14:paraId="08232423" w14:textId="77777777" w:rsidR="00FF3A14" w:rsidRPr="00FF3A14" w:rsidRDefault="00FF3A14" w:rsidP="00FF3A14">
      <w:pPr>
        <w:spacing w:before="226"/>
        <w:rPr>
          <w:sz w:val="20"/>
          <w:szCs w:val="20"/>
        </w:rPr>
      </w:pPr>
    </w:p>
    <w:p w14:paraId="472E1939" w14:textId="77777777" w:rsidR="00FF3A14" w:rsidRPr="00FF3A14" w:rsidRDefault="00FF3A14" w:rsidP="00FF3A14">
      <w:pPr>
        <w:spacing w:before="1"/>
        <w:ind w:left="108"/>
        <w:outlineLvl w:val="3"/>
        <w:rPr>
          <w:b/>
          <w:bCs/>
          <w:i/>
          <w:iCs/>
          <w:sz w:val="24"/>
          <w:szCs w:val="24"/>
        </w:rPr>
      </w:pPr>
      <w:r w:rsidRPr="00FF3A14">
        <w:rPr>
          <w:b/>
          <w:bCs/>
          <w:i/>
          <w:iCs/>
          <w:spacing w:val="-2"/>
          <w:sz w:val="24"/>
          <w:szCs w:val="24"/>
        </w:rPr>
        <w:t>Certifying</w:t>
      </w:r>
      <w:r w:rsidRPr="00FF3A14">
        <w:rPr>
          <w:b/>
          <w:bCs/>
          <w:i/>
          <w:iCs/>
          <w:spacing w:val="-16"/>
          <w:sz w:val="24"/>
          <w:szCs w:val="24"/>
        </w:rPr>
        <w:t xml:space="preserve"> </w:t>
      </w:r>
      <w:r w:rsidRPr="00FF3A14">
        <w:rPr>
          <w:b/>
          <w:bCs/>
          <w:i/>
          <w:iCs/>
          <w:spacing w:val="-2"/>
          <w:sz w:val="24"/>
          <w:szCs w:val="24"/>
        </w:rPr>
        <w:t>of</w:t>
      </w:r>
      <w:r w:rsidRPr="00FF3A14">
        <w:rPr>
          <w:b/>
          <w:bCs/>
          <w:i/>
          <w:iCs/>
          <w:spacing w:val="-7"/>
          <w:sz w:val="24"/>
          <w:szCs w:val="24"/>
        </w:rPr>
        <w:t xml:space="preserve"> </w:t>
      </w:r>
      <w:r w:rsidRPr="00FF3A14">
        <w:rPr>
          <w:b/>
          <w:bCs/>
          <w:i/>
          <w:iCs/>
          <w:spacing w:val="-2"/>
          <w:sz w:val="24"/>
          <w:szCs w:val="24"/>
        </w:rPr>
        <w:t>Statement</w:t>
      </w:r>
      <w:r w:rsidRPr="00FF3A14">
        <w:rPr>
          <w:b/>
          <w:bCs/>
          <w:i/>
          <w:iCs/>
          <w:spacing w:val="-6"/>
          <w:sz w:val="24"/>
          <w:szCs w:val="24"/>
        </w:rPr>
        <w:t xml:space="preserve"> </w:t>
      </w:r>
      <w:r w:rsidRPr="00FF3A14">
        <w:rPr>
          <w:b/>
          <w:bCs/>
          <w:i/>
          <w:iCs/>
          <w:spacing w:val="-2"/>
          <w:sz w:val="24"/>
          <w:szCs w:val="24"/>
        </w:rPr>
        <w:t>of</w:t>
      </w:r>
      <w:r w:rsidRPr="00FF3A14">
        <w:rPr>
          <w:b/>
          <w:bCs/>
          <w:i/>
          <w:iCs/>
          <w:spacing w:val="-6"/>
          <w:sz w:val="24"/>
          <w:szCs w:val="24"/>
        </w:rPr>
        <w:t xml:space="preserve"> </w:t>
      </w:r>
      <w:r w:rsidRPr="00FF3A14">
        <w:rPr>
          <w:b/>
          <w:bCs/>
          <w:i/>
          <w:iCs/>
          <w:spacing w:val="-2"/>
          <w:sz w:val="24"/>
          <w:szCs w:val="24"/>
        </w:rPr>
        <w:t>Compliance</w:t>
      </w:r>
      <w:r w:rsidRPr="00FF3A14">
        <w:rPr>
          <w:b/>
          <w:bCs/>
          <w:i/>
          <w:iCs/>
          <w:spacing w:val="1"/>
          <w:sz w:val="24"/>
          <w:szCs w:val="24"/>
        </w:rPr>
        <w:t xml:space="preserve"> </w:t>
      </w:r>
      <w:r w:rsidRPr="00FF3A14">
        <w:rPr>
          <w:b/>
          <w:bCs/>
          <w:i/>
          <w:iCs/>
          <w:spacing w:val="-2"/>
          <w:sz w:val="24"/>
          <w:szCs w:val="24"/>
        </w:rPr>
        <w:t>and</w:t>
      </w:r>
      <w:r w:rsidRPr="00FF3A14">
        <w:rPr>
          <w:b/>
          <w:bCs/>
          <w:i/>
          <w:iCs/>
          <w:spacing w:val="-14"/>
          <w:sz w:val="24"/>
          <w:szCs w:val="24"/>
        </w:rPr>
        <w:t xml:space="preserve"> </w:t>
      </w:r>
      <w:r w:rsidRPr="00FF3A14">
        <w:rPr>
          <w:b/>
          <w:bCs/>
          <w:i/>
          <w:iCs/>
          <w:spacing w:val="-2"/>
          <w:sz w:val="24"/>
          <w:szCs w:val="24"/>
        </w:rPr>
        <w:t>Signing</w:t>
      </w:r>
      <w:r w:rsidRPr="00FF3A14">
        <w:rPr>
          <w:b/>
          <w:bCs/>
          <w:i/>
          <w:iCs/>
          <w:spacing w:val="-14"/>
          <w:sz w:val="24"/>
          <w:szCs w:val="24"/>
        </w:rPr>
        <w:t xml:space="preserve"> </w:t>
      </w:r>
      <w:r w:rsidRPr="00FF3A14">
        <w:rPr>
          <w:b/>
          <w:bCs/>
          <w:i/>
          <w:iCs/>
          <w:spacing w:val="-2"/>
          <w:sz w:val="24"/>
          <w:szCs w:val="24"/>
        </w:rPr>
        <w:t>of</w:t>
      </w:r>
      <w:r w:rsidRPr="00FF3A14">
        <w:rPr>
          <w:b/>
          <w:bCs/>
          <w:i/>
          <w:iCs/>
          <w:spacing w:val="-6"/>
          <w:sz w:val="24"/>
          <w:szCs w:val="24"/>
        </w:rPr>
        <w:t xml:space="preserve"> </w:t>
      </w:r>
      <w:r w:rsidRPr="00FF3A14">
        <w:rPr>
          <w:b/>
          <w:bCs/>
          <w:i/>
          <w:iCs/>
          <w:spacing w:val="-2"/>
          <w:sz w:val="24"/>
          <w:szCs w:val="24"/>
        </w:rPr>
        <w:t>Monitoring</w:t>
      </w:r>
      <w:r w:rsidRPr="00FF3A14">
        <w:rPr>
          <w:b/>
          <w:bCs/>
          <w:i/>
          <w:iCs/>
          <w:spacing w:val="-14"/>
          <w:sz w:val="24"/>
          <w:szCs w:val="24"/>
        </w:rPr>
        <w:t xml:space="preserve"> </w:t>
      </w:r>
      <w:r w:rsidRPr="00FF3A14">
        <w:rPr>
          <w:b/>
          <w:bCs/>
          <w:i/>
          <w:iCs/>
          <w:spacing w:val="-2"/>
          <w:sz w:val="24"/>
          <w:szCs w:val="24"/>
        </w:rPr>
        <w:t>and</w:t>
      </w:r>
      <w:r w:rsidRPr="00FF3A14">
        <w:rPr>
          <w:b/>
          <w:bCs/>
          <w:i/>
          <w:iCs/>
          <w:spacing w:val="-14"/>
          <w:sz w:val="24"/>
          <w:szCs w:val="24"/>
        </w:rPr>
        <w:t xml:space="preserve"> </w:t>
      </w:r>
      <w:r w:rsidRPr="00FF3A14">
        <w:rPr>
          <w:b/>
          <w:bCs/>
          <w:i/>
          <w:iCs/>
          <w:spacing w:val="-2"/>
          <w:sz w:val="24"/>
          <w:szCs w:val="24"/>
        </w:rPr>
        <w:t>Complaints</w:t>
      </w:r>
      <w:r w:rsidRPr="00FF3A14">
        <w:rPr>
          <w:b/>
          <w:bCs/>
          <w:i/>
          <w:iCs/>
          <w:spacing w:val="1"/>
          <w:sz w:val="24"/>
          <w:szCs w:val="24"/>
        </w:rPr>
        <w:t xml:space="preserve"> </w:t>
      </w:r>
      <w:r w:rsidRPr="00FF3A14">
        <w:rPr>
          <w:b/>
          <w:bCs/>
          <w:i/>
          <w:iCs/>
          <w:spacing w:val="-2"/>
          <w:sz w:val="24"/>
          <w:szCs w:val="24"/>
        </w:rPr>
        <w:t>Summary</w:t>
      </w:r>
    </w:p>
    <w:p w14:paraId="4E8A76A0" w14:textId="77777777" w:rsidR="00FF3A14" w:rsidRPr="00FF3A14" w:rsidRDefault="00FF3A14" w:rsidP="00FF3A14">
      <w:pPr>
        <w:spacing w:before="136" w:line="249" w:lineRule="auto"/>
        <w:ind w:left="108"/>
        <w:rPr>
          <w:sz w:val="20"/>
          <w:szCs w:val="20"/>
        </w:rPr>
      </w:pPr>
      <w:r w:rsidRPr="00FF3A14">
        <w:rPr>
          <w:spacing w:val="-2"/>
          <w:sz w:val="20"/>
          <w:szCs w:val="20"/>
        </w:rPr>
        <w:t>Within</w:t>
      </w:r>
      <w:r w:rsidRPr="00FF3A14">
        <w:rPr>
          <w:spacing w:val="-7"/>
          <w:sz w:val="20"/>
          <w:szCs w:val="20"/>
        </w:rPr>
        <w:t xml:space="preserve"> </w:t>
      </w:r>
      <w:r w:rsidRPr="00FF3A14">
        <w:rPr>
          <w:spacing w:val="-2"/>
          <w:sz w:val="20"/>
          <w:szCs w:val="20"/>
        </w:rPr>
        <w:t>the</w:t>
      </w:r>
      <w:r w:rsidRPr="00FF3A14">
        <w:rPr>
          <w:spacing w:val="-7"/>
          <w:sz w:val="20"/>
          <w:szCs w:val="20"/>
        </w:rPr>
        <w:t xml:space="preserve"> </w:t>
      </w:r>
      <w:r w:rsidRPr="00FF3A14">
        <w:rPr>
          <w:spacing w:val="-2"/>
          <w:sz w:val="20"/>
          <w:szCs w:val="20"/>
        </w:rPr>
        <w:t>Annual Return, the</w:t>
      </w:r>
      <w:r w:rsidRPr="00FF3A14">
        <w:rPr>
          <w:spacing w:val="-7"/>
          <w:sz w:val="20"/>
          <w:szCs w:val="20"/>
        </w:rPr>
        <w:t xml:space="preserve"> </w:t>
      </w:r>
      <w:r w:rsidRPr="00FF3A14">
        <w:rPr>
          <w:spacing w:val="-2"/>
          <w:sz w:val="20"/>
          <w:szCs w:val="20"/>
        </w:rPr>
        <w:t>Statement of</w:t>
      </w:r>
      <w:r w:rsidRPr="00FF3A14">
        <w:rPr>
          <w:spacing w:val="-11"/>
          <w:sz w:val="20"/>
          <w:szCs w:val="20"/>
        </w:rPr>
        <w:t xml:space="preserve"> </w:t>
      </w:r>
      <w:r w:rsidRPr="00FF3A14">
        <w:rPr>
          <w:spacing w:val="-2"/>
          <w:sz w:val="20"/>
          <w:szCs w:val="20"/>
        </w:rPr>
        <w:t>Compliance</w:t>
      </w:r>
      <w:r w:rsidRPr="00FF3A14">
        <w:rPr>
          <w:spacing w:val="-7"/>
          <w:sz w:val="20"/>
          <w:szCs w:val="20"/>
        </w:rPr>
        <w:t xml:space="preserve"> </w:t>
      </w:r>
      <w:r w:rsidRPr="00FF3A14">
        <w:rPr>
          <w:spacing w:val="-2"/>
          <w:sz w:val="20"/>
          <w:szCs w:val="20"/>
        </w:rPr>
        <w:t>must be</w:t>
      </w:r>
      <w:r w:rsidRPr="00FF3A14">
        <w:rPr>
          <w:spacing w:val="-7"/>
          <w:sz w:val="20"/>
          <w:szCs w:val="20"/>
        </w:rPr>
        <w:t xml:space="preserve"> </w:t>
      </w:r>
      <w:proofErr w:type="gramStart"/>
      <w:r w:rsidRPr="00FF3A14">
        <w:rPr>
          <w:spacing w:val="-2"/>
          <w:sz w:val="20"/>
          <w:szCs w:val="20"/>
        </w:rPr>
        <w:t>certified</w:t>
      </w:r>
      <w:proofErr w:type="gramEnd"/>
      <w:r w:rsidRPr="00FF3A14">
        <w:rPr>
          <w:spacing w:val="-7"/>
          <w:sz w:val="20"/>
          <w:szCs w:val="20"/>
        </w:rPr>
        <w:t xml:space="preserve"> </w:t>
      </w:r>
      <w:r w:rsidRPr="00FF3A14">
        <w:rPr>
          <w:spacing w:val="-2"/>
          <w:sz w:val="20"/>
          <w:szCs w:val="20"/>
        </w:rPr>
        <w:t>and</w:t>
      </w:r>
      <w:r w:rsidRPr="00FF3A14">
        <w:rPr>
          <w:spacing w:val="-7"/>
          <w:sz w:val="20"/>
          <w:szCs w:val="20"/>
        </w:rPr>
        <w:t xml:space="preserve"> </w:t>
      </w:r>
      <w:r w:rsidRPr="00FF3A14">
        <w:rPr>
          <w:spacing w:val="-2"/>
          <w:sz w:val="20"/>
          <w:szCs w:val="20"/>
        </w:rPr>
        <w:t>the</w:t>
      </w:r>
      <w:r w:rsidRPr="00FF3A14">
        <w:rPr>
          <w:spacing w:val="-7"/>
          <w:sz w:val="20"/>
          <w:szCs w:val="20"/>
        </w:rPr>
        <w:t xml:space="preserve"> </w:t>
      </w:r>
      <w:r w:rsidRPr="00FF3A14">
        <w:rPr>
          <w:spacing w:val="-2"/>
          <w:sz w:val="20"/>
          <w:szCs w:val="20"/>
        </w:rPr>
        <w:t>Monitoring</w:t>
      </w:r>
      <w:r w:rsidRPr="00FF3A14">
        <w:rPr>
          <w:spacing w:val="-7"/>
          <w:sz w:val="20"/>
          <w:szCs w:val="20"/>
        </w:rPr>
        <w:t xml:space="preserve"> </w:t>
      </w:r>
      <w:r w:rsidRPr="00FF3A14">
        <w:rPr>
          <w:spacing w:val="-2"/>
          <w:sz w:val="20"/>
          <w:szCs w:val="20"/>
        </w:rPr>
        <w:t>and</w:t>
      </w:r>
      <w:r w:rsidRPr="00FF3A14">
        <w:rPr>
          <w:spacing w:val="-7"/>
          <w:sz w:val="20"/>
          <w:szCs w:val="20"/>
        </w:rPr>
        <w:t xml:space="preserve"> </w:t>
      </w:r>
      <w:r w:rsidRPr="00FF3A14">
        <w:rPr>
          <w:spacing w:val="-2"/>
          <w:sz w:val="20"/>
          <w:szCs w:val="20"/>
        </w:rPr>
        <w:t xml:space="preserve">Complaints Summary </w:t>
      </w:r>
      <w:r w:rsidRPr="00FF3A14">
        <w:rPr>
          <w:sz w:val="20"/>
          <w:szCs w:val="20"/>
        </w:rPr>
        <w:t>must be signed by:</w:t>
      </w:r>
    </w:p>
    <w:p w14:paraId="30F5A693" w14:textId="77777777" w:rsidR="00FF3A14" w:rsidRPr="00FF3A14" w:rsidRDefault="00FF3A14">
      <w:pPr>
        <w:numPr>
          <w:ilvl w:val="0"/>
          <w:numId w:val="48"/>
        </w:numPr>
        <w:tabs>
          <w:tab w:val="left" w:pos="833"/>
        </w:tabs>
        <w:spacing w:before="137"/>
        <w:ind w:left="833" w:hanging="362"/>
        <w:rPr>
          <w:sz w:val="20"/>
        </w:rPr>
      </w:pPr>
      <w:r w:rsidRPr="00FF3A14">
        <w:rPr>
          <w:sz w:val="20"/>
        </w:rPr>
        <w:t>the</w:t>
      </w:r>
      <w:r w:rsidRPr="00FF3A14">
        <w:rPr>
          <w:spacing w:val="-14"/>
          <w:sz w:val="20"/>
        </w:rPr>
        <w:t xml:space="preserve"> </w:t>
      </w:r>
      <w:proofErr w:type="spellStart"/>
      <w:r w:rsidRPr="00FF3A14">
        <w:rPr>
          <w:sz w:val="20"/>
        </w:rPr>
        <w:t>licence</w:t>
      </w:r>
      <w:proofErr w:type="spellEnd"/>
      <w:r w:rsidRPr="00FF3A14">
        <w:rPr>
          <w:spacing w:val="-14"/>
          <w:sz w:val="20"/>
        </w:rPr>
        <w:t xml:space="preserve"> </w:t>
      </w:r>
      <w:r w:rsidRPr="00FF3A14">
        <w:rPr>
          <w:sz w:val="20"/>
        </w:rPr>
        <w:t>holder;</w:t>
      </w:r>
      <w:r w:rsidRPr="00FF3A14">
        <w:rPr>
          <w:spacing w:val="-10"/>
          <w:sz w:val="20"/>
        </w:rPr>
        <w:t xml:space="preserve"> </w:t>
      </w:r>
      <w:r w:rsidRPr="00FF3A14">
        <w:rPr>
          <w:spacing w:val="-5"/>
          <w:sz w:val="20"/>
        </w:rPr>
        <w:t>or</w:t>
      </w:r>
    </w:p>
    <w:p w14:paraId="5B04360F" w14:textId="77777777" w:rsidR="00FF3A14" w:rsidRPr="00FF3A14" w:rsidRDefault="00FF3A14">
      <w:pPr>
        <w:numPr>
          <w:ilvl w:val="0"/>
          <w:numId w:val="48"/>
        </w:numPr>
        <w:tabs>
          <w:tab w:val="left" w:pos="833"/>
        </w:tabs>
        <w:spacing w:before="130"/>
        <w:ind w:left="833" w:hanging="362"/>
        <w:rPr>
          <w:sz w:val="20"/>
        </w:rPr>
      </w:pPr>
      <w:r w:rsidRPr="00FF3A14">
        <w:rPr>
          <w:sz w:val="20"/>
        </w:rPr>
        <w:t>by</w:t>
      </w:r>
      <w:r w:rsidRPr="00FF3A14">
        <w:rPr>
          <w:spacing w:val="-11"/>
          <w:sz w:val="20"/>
        </w:rPr>
        <w:t xml:space="preserve"> </w:t>
      </w:r>
      <w:r w:rsidRPr="00FF3A14">
        <w:rPr>
          <w:sz w:val="20"/>
        </w:rPr>
        <w:t>a</w:t>
      </w:r>
      <w:r w:rsidRPr="00FF3A14">
        <w:rPr>
          <w:spacing w:val="-13"/>
          <w:sz w:val="20"/>
        </w:rPr>
        <w:t xml:space="preserve"> </w:t>
      </w:r>
      <w:r w:rsidRPr="00FF3A14">
        <w:rPr>
          <w:sz w:val="20"/>
        </w:rPr>
        <w:t>person</w:t>
      </w:r>
      <w:r w:rsidRPr="00FF3A14">
        <w:rPr>
          <w:spacing w:val="-12"/>
          <w:sz w:val="20"/>
        </w:rPr>
        <w:t xml:space="preserve"> </w:t>
      </w:r>
      <w:r w:rsidRPr="00FF3A14">
        <w:rPr>
          <w:sz w:val="20"/>
        </w:rPr>
        <w:t>approved</w:t>
      </w:r>
      <w:r w:rsidRPr="00FF3A14">
        <w:rPr>
          <w:spacing w:val="-13"/>
          <w:sz w:val="20"/>
        </w:rPr>
        <w:t xml:space="preserve"> </w:t>
      </w:r>
      <w:r w:rsidRPr="00FF3A14">
        <w:rPr>
          <w:sz w:val="20"/>
        </w:rPr>
        <w:t>in</w:t>
      </w:r>
      <w:r w:rsidRPr="00FF3A14">
        <w:rPr>
          <w:spacing w:val="-12"/>
          <w:sz w:val="20"/>
        </w:rPr>
        <w:t xml:space="preserve"> </w:t>
      </w:r>
      <w:r w:rsidRPr="00FF3A14">
        <w:rPr>
          <w:sz w:val="20"/>
        </w:rPr>
        <w:t>writing</w:t>
      </w:r>
      <w:r w:rsidRPr="00FF3A14">
        <w:rPr>
          <w:spacing w:val="-13"/>
          <w:sz w:val="20"/>
        </w:rPr>
        <w:t xml:space="preserve"> </w:t>
      </w:r>
      <w:r w:rsidRPr="00FF3A14">
        <w:rPr>
          <w:sz w:val="20"/>
        </w:rPr>
        <w:t>by</w:t>
      </w:r>
      <w:r w:rsidRPr="00FF3A14">
        <w:rPr>
          <w:spacing w:val="-4"/>
          <w:sz w:val="20"/>
        </w:rPr>
        <w:t xml:space="preserve"> </w:t>
      </w:r>
      <w:r w:rsidRPr="00FF3A14">
        <w:rPr>
          <w:sz w:val="20"/>
        </w:rPr>
        <w:t>the</w:t>
      </w:r>
      <w:r w:rsidRPr="00FF3A14">
        <w:rPr>
          <w:spacing w:val="-12"/>
          <w:sz w:val="20"/>
        </w:rPr>
        <w:t xml:space="preserve"> </w:t>
      </w:r>
      <w:r w:rsidRPr="00FF3A14">
        <w:rPr>
          <w:sz w:val="20"/>
        </w:rPr>
        <w:t>EPA</w:t>
      </w:r>
      <w:r w:rsidRPr="00FF3A14">
        <w:rPr>
          <w:spacing w:val="-6"/>
          <w:sz w:val="20"/>
        </w:rPr>
        <w:t xml:space="preserve"> </w:t>
      </w:r>
      <w:r w:rsidRPr="00FF3A14">
        <w:rPr>
          <w:sz w:val="20"/>
        </w:rPr>
        <w:t>to</w:t>
      </w:r>
      <w:r w:rsidRPr="00FF3A14">
        <w:rPr>
          <w:spacing w:val="-13"/>
          <w:sz w:val="20"/>
        </w:rPr>
        <w:t xml:space="preserve"> </w:t>
      </w:r>
      <w:r w:rsidRPr="00FF3A14">
        <w:rPr>
          <w:sz w:val="20"/>
        </w:rPr>
        <w:t>sign</w:t>
      </w:r>
      <w:r w:rsidRPr="00FF3A14">
        <w:rPr>
          <w:spacing w:val="-12"/>
          <w:sz w:val="20"/>
        </w:rPr>
        <w:t xml:space="preserve"> </w:t>
      </w:r>
      <w:r w:rsidRPr="00FF3A14">
        <w:rPr>
          <w:sz w:val="20"/>
        </w:rPr>
        <w:t>on</w:t>
      </w:r>
      <w:r w:rsidRPr="00FF3A14">
        <w:rPr>
          <w:spacing w:val="-13"/>
          <w:sz w:val="20"/>
        </w:rPr>
        <w:t xml:space="preserve"> </w:t>
      </w:r>
      <w:r w:rsidRPr="00FF3A14">
        <w:rPr>
          <w:sz w:val="20"/>
        </w:rPr>
        <w:t>behalf</w:t>
      </w:r>
      <w:r w:rsidRPr="00FF3A14">
        <w:rPr>
          <w:spacing w:val="-14"/>
          <w:sz w:val="20"/>
        </w:rPr>
        <w:t xml:space="preserve"> </w:t>
      </w:r>
      <w:r w:rsidRPr="00FF3A14">
        <w:rPr>
          <w:sz w:val="20"/>
        </w:rPr>
        <w:t>of</w:t>
      </w:r>
      <w:r w:rsidRPr="00FF3A14">
        <w:rPr>
          <w:spacing w:val="-13"/>
          <w:sz w:val="20"/>
        </w:rPr>
        <w:t xml:space="preserve"> </w:t>
      </w:r>
      <w:r w:rsidRPr="00FF3A14">
        <w:rPr>
          <w:sz w:val="20"/>
        </w:rPr>
        <w:t>the</w:t>
      </w:r>
      <w:r w:rsidRPr="00FF3A14">
        <w:rPr>
          <w:spacing w:val="-13"/>
          <w:sz w:val="20"/>
        </w:rPr>
        <w:t xml:space="preserve"> </w:t>
      </w:r>
      <w:proofErr w:type="spellStart"/>
      <w:r w:rsidRPr="00FF3A14">
        <w:rPr>
          <w:sz w:val="20"/>
        </w:rPr>
        <w:t>licence</w:t>
      </w:r>
      <w:proofErr w:type="spellEnd"/>
      <w:r w:rsidRPr="00FF3A14">
        <w:rPr>
          <w:spacing w:val="-12"/>
          <w:sz w:val="20"/>
        </w:rPr>
        <w:t xml:space="preserve"> </w:t>
      </w:r>
      <w:r w:rsidRPr="00FF3A14">
        <w:rPr>
          <w:spacing w:val="-2"/>
          <w:sz w:val="20"/>
        </w:rPr>
        <w:t>holder.</w:t>
      </w:r>
    </w:p>
    <w:p w14:paraId="4B9AC36D" w14:textId="77777777" w:rsidR="00FF3A14" w:rsidRPr="00FF3A14" w:rsidRDefault="00FF3A14" w:rsidP="00FF3A14">
      <w:pPr>
        <w:spacing w:before="130" w:line="259" w:lineRule="auto"/>
        <w:ind w:left="108" w:right="148"/>
        <w:rPr>
          <w:sz w:val="20"/>
          <w:szCs w:val="20"/>
        </w:rPr>
      </w:pPr>
      <w:r w:rsidRPr="00FF3A14">
        <w:rPr>
          <w:spacing w:val="-2"/>
          <w:sz w:val="20"/>
          <w:szCs w:val="20"/>
        </w:rPr>
        <w:t>A</w:t>
      </w:r>
      <w:r w:rsidRPr="00FF3A14">
        <w:rPr>
          <w:spacing w:val="-3"/>
          <w:sz w:val="20"/>
          <w:szCs w:val="20"/>
        </w:rPr>
        <w:t xml:space="preserve"> </w:t>
      </w:r>
      <w:r w:rsidRPr="00FF3A14">
        <w:rPr>
          <w:spacing w:val="-2"/>
          <w:sz w:val="20"/>
          <w:szCs w:val="20"/>
        </w:rPr>
        <w:t>person</w:t>
      </w:r>
      <w:r w:rsidRPr="00FF3A14">
        <w:rPr>
          <w:spacing w:val="-9"/>
          <w:sz w:val="20"/>
          <w:szCs w:val="20"/>
        </w:rPr>
        <w:t xml:space="preserve"> </w:t>
      </w:r>
      <w:r w:rsidRPr="00FF3A14">
        <w:rPr>
          <w:spacing w:val="-2"/>
          <w:sz w:val="20"/>
          <w:szCs w:val="20"/>
        </w:rPr>
        <w:t>who</w:t>
      </w:r>
      <w:r w:rsidRPr="00FF3A14">
        <w:rPr>
          <w:spacing w:val="-9"/>
          <w:sz w:val="20"/>
          <w:szCs w:val="20"/>
        </w:rPr>
        <w:t xml:space="preserve"> </w:t>
      </w:r>
      <w:r w:rsidRPr="00FF3A14">
        <w:rPr>
          <w:spacing w:val="-2"/>
          <w:sz w:val="20"/>
          <w:szCs w:val="20"/>
        </w:rPr>
        <w:t>has been</w:t>
      </w:r>
      <w:r w:rsidRPr="00FF3A14">
        <w:rPr>
          <w:spacing w:val="-9"/>
          <w:sz w:val="20"/>
          <w:szCs w:val="20"/>
        </w:rPr>
        <w:t xml:space="preserve"> </w:t>
      </w:r>
      <w:r w:rsidRPr="00FF3A14">
        <w:rPr>
          <w:spacing w:val="-2"/>
          <w:sz w:val="20"/>
          <w:szCs w:val="20"/>
        </w:rPr>
        <w:t>given</w:t>
      </w:r>
      <w:r w:rsidRPr="00FF3A14">
        <w:rPr>
          <w:spacing w:val="-9"/>
          <w:sz w:val="20"/>
          <w:szCs w:val="20"/>
        </w:rPr>
        <w:t xml:space="preserve"> </w:t>
      </w:r>
      <w:r w:rsidRPr="00FF3A14">
        <w:rPr>
          <w:spacing w:val="-2"/>
          <w:sz w:val="20"/>
          <w:szCs w:val="20"/>
        </w:rPr>
        <w:t>written</w:t>
      </w:r>
      <w:r w:rsidRPr="00FF3A14">
        <w:rPr>
          <w:spacing w:val="-9"/>
          <w:sz w:val="20"/>
          <w:szCs w:val="20"/>
        </w:rPr>
        <w:t xml:space="preserve"> </w:t>
      </w:r>
      <w:r w:rsidRPr="00FF3A14">
        <w:rPr>
          <w:spacing w:val="-2"/>
          <w:sz w:val="20"/>
          <w:szCs w:val="20"/>
        </w:rPr>
        <w:t>approval</w:t>
      </w:r>
      <w:r w:rsidRPr="00FF3A14">
        <w:rPr>
          <w:spacing w:val="-3"/>
          <w:sz w:val="20"/>
          <w:szCs w:val="20"/>
        </w:rPr>
        <w:t xml:space="preserve"> </w:t>
      </w:r>
      <w:r w:rsidRPr="00FF3A14">
        <w:rPr>
          <w:spacing w:val="-2"/>
          <w:sz w:val="20"/>
          <w:szCs w:val="20"/>
        </w:rPr>
        <w:t>to</w:t>
      </w:r>
      <w:r w:rsidRPr="00FF3A14">
        <w:rPr>
          <w:spacing w:val="-9"/>
          <w:sz w:val="20"/>
          <w:szCs w:val="20"/>
        </w:rPr>
        <w:t xml:space="preserve"> </w:t>
      </w:r>
      <w:r w:rsidRPr="00FF3A14">
        <w:rPr>
          <w:spacing w:val="-2"/>
          <w:sz w:val="20"/>
          <w:szCs w:val="20"/>
        </w:rPr>
        <w:t>certify a</w:t>
      </w:r>
      <w:r w:rsidRPr="00FF3A14">
        <w:rPr>
          <w:spacing w:val="-9"/>
          <w:sz w:val="20"/>
          <w:szCs w:val="20"/>
        </w:rPr>
        <w:t xml:space="preserve"> </w:t>
      </w:r>
      <w:r w:rsidRPr="00FF3A14">
        <w:rPr>
          <w:spacing w:val="-2"/>
          <w:sz w:val="20"/>
          <w:szCs w:val="20"/>
        </w:rPr>
        <w:t>Statement of</w:t>
      </w:r>
      <w:r w:rsidRPr="00FF3A14">
        <w:rPr>
          <w:spacing w:val="-12"/>
          <w:sz w:val="20"/>
          <w:szCs w:val="20"/>
        </w:rPr>
        <w:t xml:space="preserve"> </w:t>
      </w:r>
      <w:r w:rsidRPr="00FF3A14">
        <w:rPr>
          <w:spacing w:val="-2"/>
          <w:sz w:val="20"/>
          <w:szCs w:val="20"/>
        </w:rPr>
        <w:t>Compliance</w:t>
      </w:r>
      <w:r w:rsidRPr="00FF3A14">
        <w:rPr>
          <w:spacing w:val="-9"/>
          <w:sz w:val="20"/>
          <w:szCs w:val="20"/>
        </w:rPr>
        <w:t xml:space="preserve"> </w:t>
      </w:r>
      <w:r w:rsidRPr="00FF3A14">
        <w:rPr>
          <w:spacing w:val="-2"/>
          <w:sz w:val="20"/>
          <w:szCs w:val="20"/>
        </w:rPr>
        <w:t>under</w:t>
      </w:r>
      <w:r w:rsidRPr="00FF3A14">
        <w:rPr>
          <w:spacing w:val="-10"/>
          <w:sz w:val="20"/>
          <w:szCs w:val="20"/>
        </w:rPr>
        <w:t xml:space="preserve"> </w:t>
      </w:r>
      <w:r w:rsidRPr="00FF3A14">
        <w:rPr>
          <w:spacing w:val="-2"/>
          <w:sz w:val="20"/>
          <w:szCs w:val="20"/>
        </w:rPr>
        <w:t>a</w:t>
      </w:r>
      <w:r w:rsidRPr="00FF3A14">
        <w:rPr>
          <w:spacing w:val="-9"/>
          <w:sz w:val="20"/>
          <w:szCs w:val="20"/>
        </w:rPr>
        <w:t xml:space="preserve"> </w:t>
      </w:r>
      <w:proofErr w:type="spellStart"/>
      <w:r w:rsidRPr="00FF3A14">
        <w:rPr>
          <w:spacing w:val="-2"/>
          <w:sz w:val="20"/>
          <w:szCs w:val="20"/>
        </w:rPr>
        <w:t>licence</w:t>
      </w:r>
      <w:proofErr w:type="spellEnd"/>
      <w:r w:rsidRPr="00FF3A14">
        <w:rPr>
          <w:spacing w:val="-9"/>
          <w:sz w:val="20"/>
          <w:szCs w:val="20"/>
        </w:rPr>
        <w:t xml:space="preserve"> </w:t>
      </w:r>
      <w:r w:rsidRPr="00FF3A14">
        <w:rPr>
          <w:spacing w:val="-2"/>
          <w:sz w:val="20"/>
          <w:szCs w:val="20"/>
        </w:rPr>
        <w:t>issued</w:t>
      </w:r>
      <w:r w:rsidRPr="00FF3A14">
        <w:rPr>
          <w:spacing w:val="-9"/>
          <w:sz w:val="20"/>
          <w:szCs w:val="20"/>
        </w:rPr>
        <w:t xml:space="preserve"> </w:t>
      </w:r>
      <w:r w:rsidRPr="00FF3A14">
        <w:rPr>
          <w:spacing w:val="-2"/>
          <w:sz w:val="20"/>
          <w:szCs w:val="20"/>
        </w:rPr>
        <w:t>under</w:t>
      </w:r>
      <w:r w:rsidRPr="00FF3A14">
        <w:rPr>
          <w:spacing w:val="-10"/>
          <w:sz w:val="20"/>
          <w:szCs w:val="20"/>
        </w:rPr>
        <w:t xml:space="preserve"> </w:t>
      </w:r>
      <w:r w:rsidRPr="00FF3A14">
        <w:rPr>
          <w:spacing w:val="-2"/>
          <w:sz w:val="20"/>
          <w:szCs w:val="20"/>
        </w:rPr>
        <w:t xml:space="preserve">the </w:t>
      </w:r>
      <w:r w:rsidRPr="00FF3A14">
        <w:rPr>
          <w:sz w:val="20"/>
          <w:szCs w:val="20"/>
        </w:rPr>
        <w:t>Pollution</w:t>
      </w:r>
      <w:r w:rsidRPr="00FF3A14">
        <w:rPr>
          <w:spacing w:val="-9"/>
          <w:sz w:val="20"/>
          <w:szCs w:val="20"/>
        </w:rPr>
        <w:t xml:space="preserve"> </w:t>
      </w:r>
      <w:r w:rsidRPr="00FF3A14">
        <w:rPr>
          <w:sz w:val="20"/>
          <w:szCs w:val="20"/>
        </w:rPr>
        <w:t>Control</w:t>
      </w:r>
      <w:r w:rsidRPr="00FF3A14">
        <w:rPr>
          <w:spacing w:val="-3"/>
          <w:sz w:val="20"/>
          <w:szCs w:val="20"/>
        </w:rPr>
        <w:t xml:space="preserve"> </w:t>
      </w:r>
      <w:r w:rsidRPr="00FF3A14">
        <w:rPr>
          <w:sz w:val="20"/>
          <w:szCs w:val="20"/>
        </w:rPr>
        <w:t>Act</w:t>
      </w:r>
      <w:r w:rsidRPr="00FF3A14">
        <w:rPr>
          <w:spacing w:val="-1"/>
          <w:sz w:val="20"/>
          <w:szCs w:val="20"/>
        </w:rPr>
        <w:t xml:space="preserve"> </w:t>
      </w:r>
      <w:r w:rsidRPr="00FF3A14">
        <w:rPr>
          <w:sz w:val="20"/>
          <w:szCs w:val="20"/>
        </w:rPr>
        <w:t>1970</w:t>
      </w:r>
      <w:r w:rsidRPr="00FF3A14">
        <w:rPr>
          <w:spacing w:val="-9"/>
          <w:sz w:val="20"/>
          <w:szCs w:val="20"/>
        </w:rPr>
        <w:t xml:space="preserve"> </w:t>
      </w:r>
      <w:proofErr w:type="gramStart"/>
      <w:r w:rsidRPr="00FF3A14">
        <w:rPr>
          <w:sz w:val="20"/>
          <w:szCs w:val="20"/>
        </w:rPr>
        <w:t>is taken</w:t>
      </w:r>
      <w:proofErr w:type="gramEnd"/>
      <w:r w:rsidRPr="00FF3A14">
        <w:rPr>
          <w:spacing w:val="-9"/>
          <w:sz w:val="20"/>
          <w:szCs w:val="20"/>
        </w:rPr>
        <w:t xml:space="preserve"> </w:t>
      </w:r>
      <w:r w:rsidRPr="00FF3A14">
        <w:rPr>
          <w:sz w:val="20"/>
          <w:szCs w:val="20"/>
        </w:rPr>
        <w:t>to</w:t>
      </w:r>
      <w:r w:rsidRPr="00FF3A14">
        <w:rPr>
          <w:spacing w:val="-9"/>
          <w:sz w:val="20"/>
          <w:szCs w:val="20"/>
        </w:rPr>
        <w:t xml:space="preserve"> </w:t>
      </w:r>
      <w:r w:rsidRPr="00FF3A14">
        <w:rPr>
          <w:sz w:val="20"/>
          <w:szCs w:val="20"/>
        </w:rPr>
        <w:t>be</w:t>
      </w:r>
      <w:r w:rsidRPr="00FF3A14">
        <w:rPr>
          <w:spacing w:val="-9"/>
          <w:sz w:val="20"/>
          <w:szCs w:val="20"/>
        </w:rPr>
        <w:t xml:space="preserve"> </w:t>
      </w:r>
      <w:r w:rsidRPr="00FF3A14">
        <w:rPr>
          <w:sz w:val="20"/>
          <w:szCs w:val="20"/>
        </w:rPr>
        <w:t>approved</w:t>
      </w:r>
      <w:r w:rsidRPr="00FF3A14">
        <w:rPr>
          <w:spacing w:val="-9"/>
          <w:sz w:val="20"/>
          <w:szCs w:val="20"/>
        </w:rPr>
        <w:t xml:space="preserve"> </w:t>
      </w:r>
      <w:r w:rsidRPr="00FF3A14">
        <w:rPr>
          <w:sz w:val="20"/>
          <w:szCs w:val="20"/>
        </w:rPr>
        <w:t>for</w:t>
      </w:r>
      <w:r w:rsidRPr="00FF3A14">
        <w:rPr>
          <w:spacing w:val="-10"/>
          <w:sz w:val="20"/>
          <w:szCs w:val="20"/>
        </w:rPr>
        <w:t xml:space="preserve"> </w:t>
      </w:r>
      <w:r w:rsidRPr="00FF3A14">
        <w:rPr>
          <w:sz w:val="20"/>
          <w:szCs w:val="20"/>
        </w:rPr>
        <w:t>the</w:t>
      </w:r>
      <w:r w:rsidRPr="00FF3A14">
        <w:rPr>
          <w:spacing w:val="-9"/>
          <w:sz w:val="20"/>
          <w:szCs w:val="20"/>
        </w:rPr>
        <w:t xml:space="preserve"> </w:t>
      </w:r>
      <w:r w:rsidRPr="00FF3A14">
        <w:rPr>
          <w:sz w:val="20"/>
          <w:szCs w:val="20"/>
        </w:rPr>
        <w:t>purpose</w:t>
      </w:r>
      <w:r w:rsidRPr="00FF3A14">
        <w:rPr>
          <w:spacing w:val="-9"/>
          <w:sz w:val="20"/>
          <w:szCs w:val="20"/>
        </w:rPr>
        <w:t xml:space="preserve"> </w:t>
      </w:r>
      <w:r w:rsidRPr="00FF3A14">
        <w:rPr>
          <w:sz w:val="20"/>
          <w:szCs w:val="20"/>
        </w:rPr>
        <w:t>of</w:t>
      </w:r>
      <w:r w:rsidRPr="00FF3A14">
        <w:rPr>
          <w:spacing w:val="-14"/>
          <w:sz w:val="20"/>
          <w:szCs w:val="20"/>
        </w:rPr>
        <w:t xml:space="preserve"> </w:t>
      </w:r>
      <w:r w:rsidRPr="00FF3A14">
        <w:rPr>
          <w:sz w:val="20"/>
          <w:szCs w:val="20"/>
        </w:rPr>
        <w:t>this condition</w:t>
      </w:r>
      <w:r w:rsidRPr="00FF3A14">
        <w:rPr>
          <w:spacing w:val="-9"/>
          <w:sz w:val="20"/>
          <w:szCs w:val="20"/>
        </w:rPr>
        <w:t xml:space="preserve"> </w:t>
      </w:r>
      <w:r w:rsidRPr="00FF3A14">
        <w:rPr>
          <w:sz w:val="20"/>
          <w:szCs w:val="20"/>
        </w:rPr>
        <w:t>until</w:t>
      </w:r>
      <w:r w:rsidRPr="00FF3A14">
        <w:rPr>
          <w:spacing w:val="-3"/>
          <w:sz w:val="20"/>
          <w:szCs w:val="20"/>
        </w:rPr>
        <w:t xml:space="preserve"> </w:t>
      </w:r>
      <w:r w:rsidRPr="00FF3A14">
        <w:rPr>
          <w:sz w:val="20"/>
          <w:szCs w:val="20"/>
        </w:rPr>
        <w:t>the</w:t>
      </w:r>
      <w:r w:rsidRPr="00FF3A14">
        <w:rPr>
          <w:spacing w:val="-9"/>
          <w:sz w:val="20"/>
          <w:szCs w:val="20"/>
        </w:rPr>
        <w:t xml:space="preserve"> </w:t>
      </w:r>
      <w:r w:rsidRPr="00FF3A14">
        <w:rPr>
          <w:sz w:val="20"/>
          <w:szCs w:val="20"/>
        </w:rPr>
        <w:t>date</w:t>
      </w:r>
      <w:r w:rsidRPr="00FF3A14">
        <w:rPr>
          <w:spacing w:val="-9"/>
          <w:sz w:val="20"/>
          <w:szCs w:val="20"/>
        </w:rPr>
        <w:t xml:space="preserve"> </w:t>
      </w:r>
      <w:r w:rsidRPr="00FF3A14">
        <w:rPr>
          <w:sz w:val="20"/>
          <w:szCs w:val="20"/>
        </w:rPr>
        <w:t>of</w:t>
      </w:r>
      <w:r w:rsidRPr="00FF3A14">
        <w:rPr>
          <w:spacing w:val="-14"/>
          <w:sz w:val="20"/>
          <w:szCs w:val="20"/>
        </w:rPr>
        <w:t xml:space="preserve"> </w:t>
      </w:r>
      <w:r w:rsidRPr="00FF3A14">
        <w:rPr>
          <w:sz w:val="20"/>
          <w:szCs w:val="20"/>
        </w:rPr>
        <w:t>first</w:t>
      </w:r>
      <w:r w:rsidRPr="00FF3A14">
        <w:rPr>
          <w:spacing w:val="-1"/>
          <w:sz w:val="20"/>
          <w:szCs w:val="20"/>
        </w:rPr>
        <w:t xml:space="preserve"> </w:t>
      </w:r>
      <w:proofErr w:type="gramStart"/>
      <w:r w:rsidRPr="00FF3A14">
        <w:rPr>
          <w:sz w:val="20"/>
          <w:szCs w:val="20"/>
        </w:rPr>
        <w:t>review</w:t>
      </w:r>
      <w:proofErr w:type="gramEnd"/>
      <w:r w:rsidRPr="00FF3A14">
        <w:rPr>
          <w:spacing w:val="-12"/>
          <w:sz w:val="20"/>
          <w:szCs w:val="20"/>
        </w:rPr>
        <w:t xml:space="preserve"> </w:t>
      </w:r>
      <w:r w:rsidRPr="00FF3A14">
        <w:rPr>
          <w:sz w:val="20"/>
          <w:szCs w:val="20"/>
        </w:rPr>
        <w:t xml:space="preserve">this </w:t>
      </w:r>
      <w:proofErr w:type="spellStart"/>
      <w:r w:rsidRPr="00FF3A14">
        <w:rPr>
          <w:spacing w:val="-2"/>
          <w:sz w:val="20"/>
          <w:szCs w:val="20"/>
        </w:rPr>
        <w:t>licence</w:t>
      </w:r>
      <w:proofErr w:type="spellEnd"/>
      <w:r w:rsidRPr="00FF3A14">
        <w:rPr>
          <w:spacing w:val="-2"/>
          <w:sz w:val="20"/>
          <w:szCs w:val="20"/>
        </w:rPr>
        <w:t>.</w:t>
      </w:r>
    </w:p>
    <w:p w14:paraId="0B480E9B" w14:textId="77777777" w:rsidR="00FF3A14" w:rsidRPr="00FF3A14" w:rsidRDefault="00FF3A14" w:rsidP="00FF3A14">
      <w:pPr>
        <w:rPr>
          <w:sz w:val="20"/>
          <w:szCs w:val="20"/>
        </w:rPr>
      </w:pPr>
    </w:p>
    <w:p w14:paraId="66651A43" w14:textId="77777777" w:rsidR="00FF3A14" w:rsidRPr="00FF3A14" w:rsidRDefault="00FF3A14" w:rsidP="00FF3A14">
      <w:pPr>
        <w:spacing w:before="17"/>
        <w:rPr>
          <w:sz w:val="20"/>
          <w:szCs w:val="20"/>
        </w:rPr>
      </w:pPr>
    </w:p>
    <w:p w14:paraId="4FAD60E5" w14:textId="77777777" w:rsidR="00FF3A14" w:rsidRPr="00FF3A14" w:rsidRDefault="00FF3A14" w:rsidP="00FF3A14">
      <w:pPr>
        <w:ind w:left="108"/>
        <w:jc w:val="both"/>
        <w:outlineLvl w:val="3"/>
        <w:rPr>
          <w:b/>
          <w:bCs/>
          <w:i/>
          <w:iCs/>
          <w:sz w:val="24"/>
          <w:szCs w:val="24"/>
        </w:rPr>
      </w:pPr>
      <w:r w:rsidRPr="00FF3A14">
        <w:rPr>
          <w:b/>
          <w:bCs/>
          <w:i/>
          <w:iCs/>
          <w:spacing w:val="-2"/>
          <w:sz w:val="24"/>
          <w:szCs w:val="24"/>
        </w:rPr>
        <w:t>Notification</w:t>
      </w:r>
      <w:r w:rsidRPr="00FF3A14">
        <w:rPr>
          <w:b/>
          <w:bCs/>
          <w:i/>
          <w:iCs/>
          <w:spacing w:val="1"/>
          <w:sz w:val="24"/>
          <w:szCs w:val="24"/>
        </w:rPr>
        <w:t xml:space="preserve"> </w:t>
      </w:r>
      <w:r w:rsidRPr="00FF3A14">
        <w:rPr>
          <w:b/>
          <w:bCs/>
          <w:i/>
          <w:iCs/>
          <w:spacing w:val="-2"/>
          <w:sz w:val="24"/>
          <w:szCs w:val="24"/>
        </w:rPr>
        <w:t>of</w:t>
      </w:r>
      <w:r w:rsidRPr="00FF3A14">
        <w:rPr>
          <w:b/>
          <w:bCs/>
          <w:i/>
          <w:iCs/>
          <w:spacing w:val="-6"/>
          <w:sz w:val="24"/>
          <w:szCs w:val="24"/>
        </w:rPr>
        <w:t xml:space="preserve"> </w:t>
      </w:r>
      <w:r w:rsidRPr="00FF3A14">
        <w:rPr>
          <w:b/>
          <w:bCs/>
          <w:i/>
          <w:iCs/>
          <w:spacing w:val="-2"/>
          <w:sz w:val="24"/>
          <w:szCs w:val="24"/>
        </w:rPr>
        <w:t>environmental</w:t>
      </w:r>
      <w:r w:rsidRPr="00FF3A14">
        <w:rPr>
          <w:b/>
          <w:bCs/>
          <w:i/>
          <w:iCs/>
          <w:spacing w:val="-9"/>
          <w:sz w:val="24"/>
          <w:szCs w:val="24"/>
        </w:rPr>
        <w:t xml:space="preserve"> </w:t>
      </w:r>
      <w:r w:rsidRPr="00FF3A14">
        <w:rPr>
          <w:b/>
          <w:bCs/>
          <w:i/>
          <w:iCs/>
          <w:spacing w:val="-4"/>
          <w:sz w:val="24"/>
          <w:szCs w:val="24"/>
        </w:rPr>
        <w:t>harm</w:t>
      </w:r>
    </w:p>
    <w:p w14:paraId="496B01E4" w14:textId="77777777" w:rsidR="00FF3A14" w:rsidRPr="00FF3A14" w:rsidRDefault="00FF3A14" w:rsidP="00FF3A14">
      <w:pPr>
        <w:tabs>
          <w:tab w:val="left" w:pos="1242"/>
        </w:tabs>
        <w:spacing w:before="122" w:line="259" w:lineRule="auto"/>
        <w:ind w:left="108" w:right="179"/>
        <w:jc w:val="both"/>
        <w:rPr>
          <w:sz w:val="20"/>
          <w:szCs w:val="20"/>
        </w:rPr>
      </w:pPr>
      <w:r w:rsidRPr="00FF3A14">
        <w:rPr>
          <w:spacing w:val="-2"/>
          <w:sz w:val="20"/>
          <w:szCs w:val="20"/>
        </w:rPr>
        <w:t>Note:</w:t>
      </w:r>
      <w:r w:rsidRPr="00FF3A14">
        <w:rPr>
          <w:sz w:val="20"/>
          <w:szCs w:val="20"/>
        </w:rPr>
        <w:tab/>
        <w:t>The</w:t>
      </w:r>
      <w:r w:rsidRPr="00FF3A14">
        <w:rPr>
          <w:spacing w:val="-14"/>
          <w:sz w:val="20"/>
          <w:szCs w:val="20"/>
        </w:rPr>
        <w:t xml:space="preserve"> </w:t>
      </w:r>
      <w:r w:rsidRPr="00FF3A14">
        <w:rPr>
          <w:sz w:val="20"/>
          <w:szCs w:val="20"/>
        </w:rPr>
        <w:t>licensee</w:t>
      </w:r>
      <w:r w:rsidRPr="00FF3A14">
        <w:rPr>
          <w:spacing w:val="-12"/>
          <w:sz w:val="20"/>
          <w:szCs w:val="20"/>
        </w:rPr>
        <w:t xml:space="preserve"> </w:t>
      </w:r>
      <w:r w:rsidRPr="00FF3A14">
        <w:rPr>
          <w:sz w:val="20"/>
          <w:szCs w:val="20"/>
        </w:rPr>
        <w:t>or</w:t>
      </w:r>
      <w:r w:rsidRPr="00FF3A14">
        <w:rPr>
          <w:spacing w:val="-13"/>
          <w:sz w:val="20"/>
          <w:szCs w:val="20"/>
        </w:rPr>
        <w:t xml:space="preserve"> </w:t>
      </w:r>
      <w:r w:rsidRPr="00FF3A14">
        <w:rPr>
          <w:sz w:val="20"/>
          <w:szCs w:val="20"/>
        </w:rPr>
        <w:t>its</w:t>
      </w:r>
      <w:r w:rsidRPr="00FF3A14">
        <w:rPr>
          <w:spacing w:val="-3"/>
          <w:sz w:val="20"/>
          <w:szCs w:val="20"/>
        </w:rPr>
        <w:t xml:space="preserve"> </w:t>
      </w:r>
      <w:r w:rsidRPr="00FF3A14">
        <w:rPr>
          <w:sz w:val="20"/>
          <w:szCs w:val="20"/>
        </w:rPr>
        <w:t>employees</w:t>
      </w:r>
      <w:r w:rsidRPr="00FF3A14">
        <w:rPr>
          <w:spacing w:val="-3"/>
          <w:sz w:val="20"/>
          <w:szCs w:val="20"/>
        </w:rPr>
        <w:t xml:space="preserve"> </w:t>
      </w:r>
      <w:r w:rsidRPr="00FF3A14">
        <w:rPr>
          <w:sz w:val="20"/>
          <w:szCs w:val="20"/>
        </w:rPr>
        <w:t>must</w:t>
      </w:r>
      <w:r w:rsidRPr="00FF3A14">
        <w:rPr>
          <w:spacing w:val="-4"/>
          <w:sz w:val="20"/>
          <w:szCs w:val="20"/>
        </w:rPr>
        <w:t xml:space="preserve"> </w:t>
      </w:r>
      <w:r w:rsidRPr="00FF3A14">
        <w:rPr>
          <w:sz w:val="20"/>
          <w:szCs w:val="20"/>
        </w:rPr>
        <w:t>notify</w:t>
      </w:r>
      <w:r w:rsidRPr="00FF3A14">
        <w:rPr>
          <w:spacing w:val="-3"/>
          <w:sz w:val="20"/>
          <w:szCs w:val="20"/>
        </w:rPr>
        <w:t xml:space="preserve"> </w:t>
      </w:r>
      <w:r w:rsidRPr="00FF3A14">
        <w:rPr>
          <w:sz w:val="20"/>
          <w:szCs w:val="20"/>
        </w:rPr>
        <w:t>the</w:t>
      </w:r>
      <w:r w:rsidRPr="00FF3A14">
        <w:rPr>
          <w:spacing w:val="-12"/>
          <w:sz w:val="20"/>
          <w:szCs w:val="20"/>
        </w:rPr>
        <w:t xml:space="preserve"> </w:t>
      </w:r>
      <w:r w:rsidRPr="00FF3A14">
        <w:rPr>
          <w:sz w:val="20"/>
          <w:szCs w:val="20"/>
        </w:rPr>
        <w:t>EPA</w:t>
      </w:r>
      <w:r w:rsidRPr="00FF3A14">
        <w:rPr>
          <w:spacing w:val="-6"/>
          <w:sz w:val="20"/>
          <w:szCs w:val="20"/>
        </w:rPr>
        <w:t xml:space="preserve"> </w:t>
      </w:r>
      <w:r w:rsidRPr="00FF3A14">
        <w:rPr>
          <w:sz w:val="20"/>
          <w:szCs w:val="20"/>
        </w:rPr>
        <w:t>of</w:t>
      </w:r>
      <w:r w:rsidRPr="00FF3A14">
        <w:rPr>
          <w:spacing w:val="-14"/>
          <w:sz w:val="20"/>
          <w:szCs w:val="20"/>
        </w:rPr>
        <w:t xml:space="preserve"> </w:t>
      </w:r>
      <w:r w:rsidRPr="00FF3A14">
        <w:rPr>
          <w:sz w:val="20"/>
          <w:szCs w:val="20"/>
        </w:rPr>
        <w:t>incidents</w:t>
      </w:r>
      <w:r w:rsidRPr="00FF3A14">
        <w:rPr>
          <w:spacing w:val="-3"/>
          <w:sz w:val="20"/>
          <w:szCs w:val="20"/>
        </w:rPr>
        <w:t xml:space="preserve"> </w:t>
      </w:r>
      <w:r w:rsidRPr="00FF3A14">
        <w:rPr>
          <w:sz w:val="20"/>
          <w:szCs w:val="20"/>
        </w:rPr>
        <w:t>causing</w:t>
      </w:r>
      <w:r w:rsidRPr="00FF3A14">
        <w:rPr>
          <w:spacing w:val="-12"/>
          <w:sz w:val="20"/>
          <w:szCs w:val="20"/>
        </w:rPr>
        <w:t xml:space="preserve"> </w:t>
      </w:r>
      <w:r w:rsidRPr="00FF3A14">
        <w:rPr>
          <w:sz w:val="20"/>
          <w:szCs w:val="20"/>
        </w:rPr>
        <w:t>or</w:t>
      </w:r>
      <w:r w:rsidRPr="00FF3A14">
        <w:rPr>
          <w:spacing w:val="-13"/>
          <w:sz w:val="20"/>
          <w:szCs w:val="20"/>
        </w:rPr>
        <w:t xml:space="preserve"> </w:t>
      </w:r>
      <w:r w:rsidRPr="00FF3A14">
        <w:rPr>
          <w:sz w:val="20"/>
          <w:szCs w:val="20"/>
        </w:rPr>
        <w:t>threatening</w:t>
      </w:r>
      <w:r w:rsidRPr="00FF3A14">
        <w:rPr>
          <w:spacing w:val="-12"/>
          <w:sz w:val="20"/>
          <w:szCs w:val="20"/>
        </w:rPr>
        <w:t xml:space="preserve"> </w:t>
      </w:r>
      <w:r w:rsidRPr="00FF3A14">
        <w:rPr>
          <w:sz w:val="20"/>
          <w:szCs w:val="20"/>
        </w:rPr>
        <w:t>material</w:t>
      </w:r>
      <w:r w:rsidRPr="00FF3A14">
        <w:rPr>
          <w:spacing w:val="-6"/>
          <w:sz w:val="20"/>
          <w:szCs w:val="20"/>
        </w:rPr>
        <w:t xml:space="preserve"> </w:t>
      </w:r>
      <w:r w:rsidRPr="00FF3A14">
        <w:rPr>
          <w:sz w:val="20"/>
          <w:szCs w:val="20"/>
        </w:rPr>
        <w:t>harm</w:t>
      </w:r>
      <w:r w:rsidRPr="00FF3A14">
        <w:rPr>
          <w:spacing w:val="-9"/>
          <w:sz w:val="20"/>
          <w:szCs w:val="20"/>
        </w:rPr>
        <w:t xml:space="preserve"> </w:t>
      </w:r>
      <w:r w:rsidRPr="00FF3A14">
        <w:rPr>
          <w:sz w:val="20"/>
          <w:szCs w:val="20"/>
        </w:rPr>
        <w:t>to</w:t>
      </w:r>
      <w:r w:rsidRPr="00FF3A14">
        <w:rPr>
          <w:spacing w:val="-12"/>
          <w:sz w:val="20"/>
          <w:szCs w:val="20"/>
        </w:rPr>
        <w:t xml:space="preserve"> </w:t>
      </w:r>
      <w:r w:rsidRPr="00FF3A14">
        <w:rPr>
          <w:sz w:val="20"/>
          <w:szCs w:val="20"/>
        </w:rPr>
        <w:t xml:space="preserve">the </w:t>
      </w:r>
      <w:r w:rsidRPr="00FF3A14">
        <w:rPr>
          <w:spacing w:val="-2"/>
          <w:sz w:val="20"/>
          <w:szCs w:val="20"/>
        </w:rPr>
        <w:t>environment</w:t>
      </w:r>
      <w:r w:rsidRPr="00FF3A14">
        <w:rPr>
          <w:spacing w:val="-4"/>
          <w:sz w:val="20"/>
          <w:szCs w:val="20"/>
        </w:rPr>
        <w:t xml:space="preserve"> </w:t>
      </w:r>
      <w:r w:rsidRPr="00FF3A14">
        <w:rPr>
          <w:spacing w:val="-2"/>
          <w:sz w:val="20"/>
          <w:szCs w:val="20"/>
        </w:rPr>
        <w:t>immediately after</w:t>
      </w:r>
      <w:r w:rsidRPr="00FF3A14">
        <w:rPr>
          <w:spacing w:val="-10"/>
          <w:sz w:val="20"/>
          <w:szCs w:val="20"/>
        </w:rPr>
        <w:t xml:space="preserve"> </w:t>
      </w:r>
      <w:r w:rsidRPr="00FF3A14">
        <w:rPr>
          <w:spacing w:val="-2"/>
          <w:sz w:val="20"/>
          <w:szCs w:val="20"/>
        </w:rPr>
        <w:t>the</w:t>
      </w:r>
      <w:r w:rsidRPr="00FF3A14">
        <w:rPr>
          <w:spacing w:val="-10"/>
          <w:sz w:val="20"/>
          <w:szCs w:val="20"/>
        </w:rPr>
        <w:t xml:space="preserve"> </w:t>
      </w:r>
      <w:r w:rsidRPr="00FF3A14">
        <w:rPr>
          <w:spacing w:val="-2"/>
          <w:sz w:val="20"/>
          <w:szCs w:val="20"/>
        </w:rPr>
        <w:t>person</w:t>
      </w:r>
      <w:r w:rsidRPr="00FF3A14">
        <w:rPr>
          <w:spacing w:val="-10"/>
          <w:sz w:val="20"/>
          <w:szCs w:val="20"/>
        </w:rPr>
        <w:t xml:space="preserve"> </w:t>
      </w:r>
      <w:r w:rsidRPr="00FF3A14">
        <w:rPr>
          <w:spacing w:val="-2"/>
          <w:sz w:val="20"/>
          <w:szCs w:val="20"/>
        </w:rPr>
        <w:t>becomes aware</w:t>
      </w:r>
      <w:r w:rsidRPr="00FF3A14">
        <w:rPr>
          <w:spacing w:val="-10"/>
          <w:sz w:val="20"/>
          <w:szCs w:val="20"/>
        </w:rPr>
        <w:t xml:space="preserve"> </w:t>
      </w:r>
      <w:r w:rsidRPr="00FF3A14">
        <w:rPr>
          <w:spacing w:val="-2"/>
          <w:sz w:val="20"/>
          <w:szCs w:val="20"/>
        </w:rPr>
        <w:t>of</w:t>
      </w:r>
      <w:r w:rsidRPr="00FF3A14">
        <w:rPr>
          <w:spacing w:val="-12"/>
          <w:sz w:val="20"/>
          <w:szCs w:val="20"/>
        </w:rPr>
        <w:t xml:space="preserve"> </w:t>
      </w:r>
      <w:r w:rsidRPr="00FF3A14">
        <w:rPr>
          <w:spacing w:val="-2"/>
          <w:sz w:val="20"/>
          <w:szCs w:val="20"/>
        </w:rPr>
        <w:t>the</w:t>
      </w:r>
      <w:r w:rsidRPr="00FF3A14">
        <w:rPr>
          <w:spacing w:val="-9"/>
          <w:sz w:val="20"/>
          <w:szCs w:val="20"/>
        </w:rPr>
        <w:t xml:space="preserve"> </w:t>
      </w:r>
      <w:r w:rsidRPr="00FF3A14">
        <w:rPr>
          <w:spacing w:val="-2"/>
          <w:sz w:val="20"/>
          <w:szCs w:val="20"/>
        </w:rPr>
        <w:t>incident in</w:t>
      </w:r>
      <w:r w:rsidRPr="00FF3A14">
        <w:rPr>
          <w:spacing w:val="-10"/>
          <w:sz w:val="20"/>
          <w:szCs w:val="20"/>
        </w:rPr>
        <w:t xml:space="preserve"> </w:t>
      </w:r>
      <w:r w:rsidRPr="00FF3A14">
        <w:rPr>
          <w:spacing w:val="-2"/>
          <w:sz w:val="20"/>
          <w:szCs w:val="20"/>
        </w:rPr>
        <w:t>accordance</w:t>
      </w:r>
      <w:r w:rsidRPr="00FF3A14">
        <w:rPr>
          <w:spacing w:val="-10"/>
          <w:sz w:val="20"/>
          <w:szCs w:val="20"/>
        </w:rPr>
        <w:t xml:space="preserve"> </w:t>
      </w:r>
      <w:r w:rsidRPr="00FF3A14">
        <w:rPr>
          <w:spacing w:val="-2"/>
          <w:sz w:val="20"/>
          <w:szCs w:val="20"/>
        </w:rPr>
        <w:t>with</w:t>
      </w:r>
      <w:r w:rsidRPr="00FF3A14">
        <w:rPr>
          <w:spacing w:val="-10"/>
          <w:sz w:val="20"/>
          <w:szCs w:val="20"/>
        </w:rPr>
        <w:t xml:space="preserve"> </w:t>
      </w:r>
      <w:r w:rsidRPr="00FF3A14">
        <w:rPr>
          <w:spacing w:val="-2"/>
          <w:sz w:val="20"/>
          <w:szCs w:val="20"/>
        </w:rPr>
        <w:t>the</w:t>
      </w:r>
      <w:r w:rsidRPr="00FF3A14">
        <w:rPr>
          <w:spacing w:val="-10"/>
          <w:sz w:val="20"/>
          <w:szCs w:val="20"/>
        </w:rPr>
        <w:t xml:space="preserve"> </w:t>
      </w:r>
      <w:r w:rsidRPr="00FF3A14">
        <w:rPr>
          <w:spacing w:val="-2"/>
          <w:sz w:val="20"/>
          <w:szCs w:val="20"/>
        </w:rPr>
        <w:t>requirements of</w:t>
      </w:r>
      <w:r w:rsidRPr="00FF3A14">
        <w:rPr>
          <w:spacing w:val="-12"/>
          <w:sz w:val="20"/>
          <w:szCs w:val="20"/>
        </w:rPr>
        <w:t xml:space="preserve"> </w:t>
      </w:r>
      <w:r w:rsidRPr="00FF3A14">
        <w:rPr>
          <w:spacing w:val="-2"/>
          <w:sz w:val="20"/>
          <w:szCs w:val="20"/>
        </w:rPr>
        <w:t xml:space="preserve">Part 5.7 </w:t>
      </w:r>
      <w:r w:rsidRPr="00FF3A14">
        <w:rPr>
          <w:sz w:val="20"/>
          <w:szCs w:val="20"/>
        </w:rPr>
        <w:t>of the Act</w:t>
      </w:r>
    </w:p>
    <w:p w14:paraId="2934535C" w14:textId="77777777" w:rsidR="00FF3A14" w:rsidRPr="00FF3A14" w:rsidRDefault="00FF3A14" w:rsidP="00FF3A14">
      <w:pPr>
        <w:spacing w:before="110"/>
        <w:ind w:left="108"/>
        <w:jc w:val="both"/>
        <w:rPr>
          <w:sz w:val="20"/>
          <w:szCs w:val="20"/>
        </w:rPr>
      </w:pPr>
      <w:r w:rsidRPr="00FF3A14">
        <w:rPr>
          <w:sz w:val="20"/>
          <w:szCs w:val="20"/>
        </w:rPr>
        <w:t>Notifications</w:t>
      </w:r>
      <w:r w:rsidRPr="00FF3A14">
        <w:rPr>
          <w:spacing w:val="-16"/>
          <w:sz w:val="20"/>
          <w:szCs w:val="20"/>
        </w:rPr>
        <w:t xml:space="preserve"> </w:t>
      </w:r>
      <w:r w:rsidRPr="00FF3A14">
        <w:rPr>
          <w:sz w:val="20"/>
          <w:szCs w:val="20"/>
        </w:rPr>
        <w:t>must</w:t>
      </w:r>
      <w:r w:rsidRPr="00FF3A14">
        <w:rPr>
          <w:spacing w:val="-14"/>
          <w:sz w:val="20"/>
          <w:szCs w:val="20"/>
        </w:rPr>
        <w:t xml:space="preserve"> </w:t>
      </w:r>
      <w:r w:rsidRPr="00FF3A14">
        <w:rPr>
          <w:sz w:val="20"/>
          <w:szCs w:val="20"/>
        </w:rPr>
        <w:t>be</w:t>
      </w:r>
      <w:r w:rsidRPr="00FF3A14">
        <w:rPr>
          <w:spacing w:val="-14"/>
          <w:sz w:val="20"/>
          <w:szCs w:val="20"/>
        </w:rPr>
        <w:t xml:space="preserve"> </w:t>
      </w:r>
      <w:r w:rsidRPr="00FF3A14">
        <w:rPr>
          <w:sz w:val="20"/>
          <w:szCs w:val="20"/>
        </w:rPr>
        <w:t>made</w:t>
      </w:r>
      <w:r w:rsidRPr="00FF3A14">
        <w:rPr>
          <w:spacing w:val="-14"/>
          <w:sz w:val="20"/>
          <w:szCs w:val="20"/>
        </w:rPr>
        <w:t xml:space="preserve"> </w:t>
      </w:r>
      <w:r w:rsidRPr="00FF3A14">
        <w:rPr>
          <w:sz w:val="20"/>
          <w:szCs w:val="20"/>
        </w:rPr>
        <w:t>by</w:t>
      </w:r>
      <w:r w:rsidRPr="00FF3A14">
        <w:rPr>
          <w:spacing w:val="-13"/>
          <w:sz w:val="20"/>
          <w:szCs w:val="20"/>
        </w:rPr>
        <w:t xml:space="preserve"> </w:t>
      </w:r>
      <w:r w:rsidRPr="00FF3A14">
        <w:rPr>
          <w:sz w:val="20"/>
          <w:szCs w:val="20"/>
        </w:rPr>
        <w:t>telephoning</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EPA’s</w:t>
      </w:r>
      <w:r w:rsidRPr="00FF3A14">
        <w:rPr>
          <w:spacing w:val="-12"/>
          <w:sz w:val="20"/>
          <w:szCs w:val="20"/>
        </w:rPr>
        <w:t xml:space="preserve"> </w:t>
      </w:r>
      <w:r w:rsidRPr="00FF3A14">
        <w:rPr>
          <w:sz w:val="20"/>
          <w:szCs w:val="20"/>
        </w:rPr>
        <w:t>Pollution</w:t>
      </w:r>
      <w:r w:rsidRPr="00FF3A14">
        <w:rPr>
          <w:spacing w:val="-14"/>
          <w:sz w:val="20"/>
          <w:szCs w:val="20"/>
        </w:rPr>
        <w:t xml:space="preserve"> </w:t>
      </w:r>
      <w:r w:rsidRPr="00FF3A14">
        <w:rPr>
          <w:sz w:val="20"/>
          <w:szCs w:val="20"/>
        </w:rPr>
        <w:t>Line</w:t>
      </w:r>
      <w:r w:rsidRPr="00FF3A14">
        <w:rPr>
          <w:spacing w:val="-14"/>
          <w:sz w:val="20"/>
          <w:szCs w:val="20"/>
        </w:rPr>
        <w:t xml:space="preserve"> </w:t>
      </w:r>
      <w:r w:rsidRPr="00FF3A14">
        <w:rPr>
          <w:sz w:val="20"/>
          <w:szCs w:val="20"/>
        </w:rPr>
        <w:t>service</w:t>
      </w:r>
      <w:r w:rsidRPr="00FF3A14">
        <w:rPr>
          <w:spacing w:val="-14"/>
          <w:sz w:val="20"/>
          <w:szCs w:val="20"/>
        </w:rPr>
        <w:t xml:space="preserve"> </w:t>
      </w:r>
      <w:r w:rsidRPr="00FF3A14">
        <w:rPr>
          <w:sz w:val="20"/>
          <w:szCs w:val="20"/>
        </w:rPr>
        <w:t>on</w:t>
      </w:r>
      <w:r w:rsidRPr="00FF3A14">
        <w:rPr>
          <w:spacing w:val="-14"/>
          <w:sz w:val="20"/>
          <w:szCs w:val="20"/>
        </w:rPr>
        <w:t xml:space="preserve"> </w:t>
      </w:r>
      <w:r w:rsidRPr="00FF3A14">
        <w:rPr>
          <w:sz w:val="20"/>
          <w:szCs w:val="20"/>
        </w:rPr>
        <w:t>131</w:t>
      </w:r>
      <w:r w:rsidRPr="00FF3A14">
        <w:rPr>
          <w:spacing w:val="-13"/>
          <w:sz w:val="20"/>
          <w:szCs w:val="20"/>
        </w:rPr>
        <w:t xml:space="preserve"> </w:t>
      </w:r>
      <w:r w:rsidRPr="00FF3A14">
        <w:rPr>
          <w:spacing w:val="-4"/>
          <w:sz w:val="20"/>
          <w:szCs w:val="20"/>
        </w:rPr>
        <w:t>555.</w:t>
      </w:r>
    </w:p>
    <w:p w14:paraId="576EA77E" w14:textId="77777777" w:rsidR="00FF3A14" w:rsidRPr="00FF3A14" w:rsidRDefault="00FF3A14" w:rsidP="00FF3A14">
      <w:pPr>
        <w:spacing w:before="145" w:line="249" w:lineRule="auto"/>
        <w:ind w:left="108"/>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8"/>
          <w:sz w:val="20"/>
          <w:szCs w:val="20"/>
        </w:rPr>
        <w:t xml:space="preserve"> </w:t>
      </w:r>
      <w:r w:rsidRPr="00FF3A14">
        <w:rPr>
          <w:sz w:val="20"/>
          <w:szCs w:val="20"/>
        </w:rPr>
        <w:t>provide</w:t>
      </w:r>
      <w:r w:rsidRPr="00FF3A14">
        <w:rPr>
          <w:spacing w:val="-13"/>
          <w:sz w:val="20"/>
          <w:szCs w:val="20"/>
        </w:rPr>
        <w:t xml:space="preserve"> </w:t>
      </w:r>
      <w:r w:rsidRPr="00FF3A14">
        <w:rPr>
          <w:sz w:val="20"/>
          <w:szCs w:val="20"/>
        </w:rPr>
        <w:t>written</w:t>
      </w:r>
      <w:r w:rsidRPr="00FF3A14">
        <w:rPr>
          <w:spacing w:val="-13"/>
          <w:sz w:val="20"/>
          <w:szCs w:val="20"/>
        </w:rPr>
        <w:t xml:space="preserve"> </w:t>
      </w:r>
      <w:r w:rsidRPr="00FF3A14">
        <w:rPr>
          <w:sz w:val="20"/>
          <w:szCs w:val="20"/>
        </w:rPr>
        <w:t>details</w:t>
      </w:r>
      <w:r w:rsidRPr="00FF3A14">
        <w:rPr>
          <w:spacing w:val="-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notification</w:t>
      </w:r>
      <w:r w:rsidRPr="00FF3A14">
        <w:rPr>
          <w:spacing w:val="-13"/>
          <w:sz w:val="20"/>
          <w:szCs w:val="20"/>
        </w:rPr>
        <w:t xml:space="preserve"> </w:t>
      </w:r>
      <w:r w:rsidRPr="00FF3A14">
        <w:rPr>
          <w:sz w:val="20"/>
          <w:szCs w:val="20"/>
        </w:rPr>
        <w:t>to</w:t>
      </w:r>
      <w:r w:rsidRPr="00FF3A14">
        <w:rPr>
          <w:spacing w:val="-13"/>
          <w:sz w:val="20"/>
          <w:szCs w:val="20"/>
        </w:rPr>
        <w:t xml:space="preserve"> </w:t>
      </w:r>
      <w:r w:rsidRPr="00FF3A14">
        <w:rPr>
          <w:sz w:val="20"/>
          <w:szCs w:val="20"/>
        </w:rPr>
        <w:t>the</w:t>
      </w:r>
      <w:r w:rsidRPr="00FF3A14">
        <w:rPr>
          <w:spacing w:val="-13"/>
          <w:sz w:val="20"/>
          <w:szCs w:val="20"/>
        </w:rPr>
        <w:t xml:space="preserve"> </w:t>
      </w:r>
      <w:r w:rsidRPr="00FF3A14">
        <w:rPr>
          <w:sz w:val="20"/>
          <w:szCs w:val="20"/>
        </w:rPr>
        <w:t>EPA</w:t>
      </w:r>
      <w:r w:rsidRPr="00FF3A14">
        <w:rPr>
          <w:spacing w:val="-7"/>
          <w:sz w:val="20"/>
          <w:szCs w:val="20"/>
        </w:rPr>
        <w:t xml:space="preserve"> </w:t>
      </w:r>
      <w:r w:rsidRPr="00FF3A14">
        <w:rPr>
          <w:sz w:val="20"/>
          <w:szCs w:val="20"/>
        </w:rPr>
        <w:t>within</w:t>
      </w:r>
      <w:r w:rsidRPr="00FF3A14">
        <w:rPr>
          <w:spacing w:val="-13"/>
          <w:sz w:val="20"/>
          <w:szCs w:val="20"/>
        </w:rPr>
        <w:t xml:space="preserve"> </w:t>
      </w:r>
      <w:r w:rsidRPr="00FF3A14">
        <w:rPr>
          <w:sz w:val="20"/>
          <w:szCs w:val="20"/>
        </w:rPr>
        <w:t>7</w:t>
      </w:r>
      <w:r w:rsidRPr="00FF3A14">
        <w:rPr>
          <w:spacing w:val="-13"/>
          <w:sz w:val="20"/>
          <w:szCs w:val="20"/>
        </w:rPr>
        <w:t xml:space="preserve"> </w:t>
      </w:r>
      <w:r w:rsidRPr="00FF3A14">
        <w:rPr>
          <w:sz w:val="20"/>
          <w:szCs w:val="20"/>
        </w:rPr>
        <w:t>days</w:t>
      </w:r>
      <w:r w:rsidRPr="00FF3A14">
        <w:rPr>
          <w:spacing w:val="-4"/>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3"/>
          <w:sz w:val="20"/>
          <w:szCs w:val="20"/>
        </w:rPr>
        <w:t xml:space="preserve"> </w:t>
      </w:r>
      <w:r w:rsidRPr="00FF3A14">
        <w:rPr>
          <w:sz w:val="20"/>
          <w:szCs w:val="20"/>
        </w:rPr>
        <w:t>date</w:t>
      </w:r>
      <w:r w:rsidRPr="00FF3A14">
        <w:rPr>
          <w:spacing w:val="-13"/>
          <w:sz w:val="20"/>
          <w:szCs w:val="20"/>
        </w:rPr>
        <w:t xml:space="preserve"> </w:t>
      </w:r>
      <w:r w:rsidRPr="00FF3A14">
        <w:rPr>
          <w:sz w:val="20"/>
          <w:szCs w:val="20"/>
        </w:rPr>
        <w:t>on</w:t>
      </w:r>
      <w:r w:rsidRPr="00FF3A14">
        <w:rPr>
          <w:spacing w:val="-13"/>
          <w:sz w:val="20"/>
          <w:szCs w:val="20"/>
        </w:rPr>
        <w:t xml:space="preserve"> </w:t>
      </w:r>
      <w:r w:rsidRPr="00FF3A14">
        <w:rPr>
          <w:sz w:val="20"/>
          <w:szCs w:val="20"/>
        </w:rPr>
        <w:t>which</w:t>
      </w:r>
      <w:r w:rsidRPr="00FF3A14">
        <w:rPr>
          <w:spacing w:val="-13"/>
          <w:sz w:val="20"/>
          <w:szCs w:val="20"/>
        </w:rPr>
        <w:t xml:space="preserve"> </w:t>
      </w:r>
      <w:r w:rsidRPr="00FF3A14">
        <w:rPr>
          <w:sz w:val="20"/>
          <w:szCs w:val="20"/>
        </w:rPr>
        <w:t>the</w:t>
      </w:r>
      <w:r w:rsidRPr="00FF3A14">
        <w:rPr>
          <w:spacing w:val="-13"/>
          <w:sz w:val="20"/>
          <w:szCs w:val="20"/>
        </w:rPr>
        <w:t xml:space="preserve"> </w:t>
      </w:r>
      <w:r w:rsidRPr="00FF3A14">
        <w:rPr>
          <w:sz w:val="20"/>
          <w:szCs w:val="20"/>
        </w:rPr>
        <w:t xml:space="preserve">incident </w:t>
      </w:r>
      <w:r w:rsidRPr="00FF3A14">
        <w:rPr>
          <w:spacing w:val="-2"/>
          <w:sz w:val="20"/>
          <w:szCs w:val="20"/>
        </w:rPr>
        <w:t>occurred.</w:t>
      </w:r>
    </w:p>
    <w:p w14:paraId="4B1C7A05" w14:textId="77777777" w:rsidR="00FF3A14" w:rsidRPr="00FF3A14" w:rsidRDefault="00FF3A14" w:rsidP="00FF3A14">
      <w:pPr>
        <w:rPr>
          <w:sz w:val="20"/>
          <w:szCs w:val="20"/>
        </w:rPr>
      </w:pPr>
    </w:p>
    <w:p w14:paraId="1E81E537" w14:textId="77777777" w:rsidR="00FF3A14" w:rsidRPr="00FF3A14" w:rsidRDefault="00FF3A14" w:rsidP="00FF3A14">
      <w:pPr>
        <w:spacing w:before="29"/>
        <w:rPr>
          <w:sz w:val="20"/>
          <w:szCs w:val="20"/>
        </w:rPr>
      </w:pPr>
    </w:p>
    <w:p w14:paraId="784328D2" w14:textId="77777777" w:rsidR="00FF3A14" w:rsidRPr="00FF3A14" w:rsidRDefault="00FF3A14" w:rsidP="00FF3A14">
      <w:pPr>
        <w:ind w:left="108"/>
        <w:jc w:val="both"/>
        <w:outlineLvl w:val="3"/>
        <w:rPr>
          <w:b/>
          <w:bCs/>
          <w:i/>
          <w:iCs/>
          <w:sz w:val="24"/>
          <w:szCs w:val="24"/>
        </w:rPr>
      </w:pPr>
      <w:r w:rsidRPr="00FF3A14">
        <w:rPr>
          <w:b/>
          <w:bCs/>
          <w:i/>
          <w:iCs/>
          <w:spacing w:val="-2"/>
          <w:sz w:val="24"/>
          <w:szCs w:val="24"/>
        </w:rPr>
        <w:t>Written</w:t>
      </w:r>
      <w:r w:rsidRPr="00FF3A14">
        <w:rPr>
          <w:b/>
          <w:bCs/>
          <w:i/>
          <w:iCs/>
          <w:spacing w:val="-12"/>
          <w:sz w:val="24"/>
          <w:szCs w:val="24"/>
        </w:rPr>
        <w:t xml:space="preserve"> </w:t>
      </w:r>
      <w:r w:rsidRPr="00FF3A14">
        <w:rPr>
          <w:b/>
          <w:bCs/>
          <w:i/>
          <w:iCs/>
          <w:spacing w:val="-2"/>
          <w:sz w:val="24"/>
          <w:szCs w:val="24"/>
        </w:rPr>
        <w:t>report</w:t>
      </w:r>
    </w:p>
    <w:p w14:paraId="4382092F" w14:textId="77777777" w:rsidR="00FF3A14" w:rsidRPr="00FF3A14" w:rsidRDefault="00FF3A14" w:rsidP="00FF3A14">
      <w:pPr>
        <w:spacing w:before="121"/>
        <w:ind w:left="108"/>
        <w:jc w:val="both"/>
        <w:rPr>
          <w:sz w:val="20"/>
          <w:szCs w:val="20"/>
        </w:rPr>
      </w:pPr>
      <w:r w:rsidRPr="00FF3A14">
        <w:rPr>
          <w:spacing w:val="-2"/>
          <w:sz w:val="20"/>
          <w:szCs w:val="20"/>
        </w:rPr>
        <w:t>Where</w:t>
      </w:r>
      <w:r w:rsidRPr="00FF3A14">
        <w:rPr>
          <w:spacing w:val="-11"/>
          <w:sz w:val="20"/>
          <w:szCs w:val="20"/>
        </w:rPr>
        <w:t xml:space="preserve"> </w:t>
      </w:r>
      <w:r w:rsidRPr="00FF3A14">
        <w:rPr>
          <w:spacing w:val="-2"/>
          <w:sz w:val="20"/>
          <w:szCs w:val="20"/>
        </w:rPr>
        <w:t>an</w:t>
      </w:r>
      <w:r w:rsidRPr="00FF3A14">
        <w:rPr>
          <w:spacing w:val="-9"/>
          <w:sz w:val="20"/>
          <w:szCs w:val="20"/>
        </w:rPr>
        <w:t xml:space="preserve"> </w:t>
      </w:r>
      <w:proofErr w:type="spellStart"/>
      <w:r w:rsidRPr="00FF3A14">
        <w:rPr>
          <w:spacing w:val="-2"/>
          <w:sz w:val="20"/>
          <w:szCs w:val="20"/>
        </w:rPr>
        <w:t>authorised</w:t>
      </w:r>
      <w:proofErr w:type="spellEnd"/>
      <w:r w:rsidRPr="00FF3A14">
        <w:rPr>
          <w:spacing w:val="-8"/>
          <w:sz w:val="20"/>
          <w:szCs w:val="20"/>
        </w:rPr>
        <w:t xml:space="preserve"> </w:t>
      </w:r>
      <w:r w:rsidRPr="00FF3A14">
        <w:rPr>
          <w:spacing w:val="-2"/>
          <w:sz w:val="20"/>
          <w:szCs w:val="20"/>
        </w:rPr>
        <w:t>officer</w:t>
      </w:r>
      <w:r w:rsidRPr="00FF3A14">
        <w:rPr>
          <w:spacing w:val="-9"/>
          <w:sz w:val="20"/>
          <w:szCs w:val="20"/>
        </w:rPr>
        <w:t xml:space="preserve"> </w:t>
      </w:r>
      <w:r w:rsidRPr="00FF3A14">
        <w:rPr>
          <w:spacing w:val="-2"/>
          <w:sz w:val="20"/>
          <w:szCs w:val="20"/>
        </w:rPr>
        <w:t>of</w:t>
      </w:r>
      <w:r w:rsidRPr="00FF3A14">
        <w:rPr>
          <w:spacing w:val="-12"/>
          <w:sz w:val="20"/>
          <w:szCs w:val="20"/>
        </w:rPr>
        <w:t xml:space="preserve"> </w:t>
      </w:r>
      <w:r w:rsidRPr="00FF3A14">
        <w:rPr>
          <w:spacing w:val="-2"/>
          <w:sz w:val="20"/>
          <w:szCs w:val="20"/>
        </w:rPr>
        <w:t>the</w:t>
      </w:r>
      <w:r w:rsidRPr="00FF3A14">
        <w:rPr>
          <w:spacing w:val="-8"/>
          <w:sz w:val="20"/>
          <w:szCs w:val="20"/>
        </w:rPr>
        <w:t xml:space="preserve"> </w:t>
      </w:r>
      <w:r w:rsidRPr="00FF3A14">
        <w:rPr>
          <w:spacing w:val="-2"/>
          <w:sz w:val="20"/>
          <w:szCs w:val="20"/>
        </w:rPr>
        <w:t>EPA</w:t>
      </w:r>
      <w:r w:rsidRPr="00FF3A14">
        <w:rPr>
          <w:spacing w:val="-1"/>
          <w:sz w:val="20"/>
          <w:szCs w:val="20"/>
        </w:rPr>
        <w:t xml:space="preserve"> </w:t>
      </w:r>
      <w:r w:rsidRPr="00FF3A14">
        <w:rPr>
          <w:spacing w:val="-2"/>
          <w:sz w:val="20"/>
          <w:szCs w:val="20"/>
        </w:rPr>
        <w:t>suspects</w:t>
      </w:r>
      <w:r w:rsidRPr="00FF3A14">
        <w:rPr>
          <w:spacing w:val="1"/>
          <w:sz w:val="20"/>
          <w:szCs w:val="20"/>
        </w:rPr>
        <w:t xml:space="preserve"> </w:t>
      </w:r>
      <w:r w:rsidRPr="00FF3A14">
        <w:rPr>
          <w:spacing w:val="-2"/>
          <w:sz w:val="20"/>
          <w:szCs w:val="20"/>
        </w:rPr>
        <w:t>on</w:t>
      </w:r>
      <w:r w:rsidRPr="00FF3A14">
        <w:rPr>
          <w:spacing w:val="-8"/>
          <w:sz w:val="20"/>
          <w:szCs w:val="20"/>
        </w:rPr>
        <w:t xml:space="preserve"> </w:t>
      </w:r>
      <w:r w:rsidRPr="00FF3A14">
        <w:rPr>
          <w:spacing w:val="-2"/>
          <w:sz w:val="20"/>
          <w:szCs w:val="20"/>
        </w:rPr>
        <w:t>reasonable</w:t>
      </w:r>
      <w:r w:rsidRPr="00FF3A14">
        <w:rPr>
          <w:spacing w:val="-8"/>
          <w:sz w:val="20"/>
          <w:szCs w:val="20"/>
        </w:rPr>
        <w:t xml:space="preserve"> </w:t>
      </w:r>
      <w:r w:rsidRPr="00FF3A14">
        <w:rPr>
          <w:spacing w:val="-2"/>
          <w:sz w:val="20"/>
          <w:szCs w:val="20"/>
        </w:rPr>
        <w:t>grounds</w:t>
      </w:r>
      <w:r w:rsidRPr="00FF3A14">
        <w:rPr>
          <w:spacing w:val="2"/>
          <w:sz w:val="20"/>
          <w:szCs w:val="20"/>
        </w:rPr>
        <w:t xml:space="preserve"> </w:t>
      </w:r>
      <w:r w:rsidRPr="00FF3A14">
        <w:rPr>
          <w:spacing w:val="-2"/>
          <w:sz w:val="20"/>
          <w:szCs w:val="20"/>
        </w:rPr>
        <w:t>that:</w:t>
      </w:r>
    </w:p>
    <w:p w14:paraId="6EA72484" w14:textId="77777777" w:rsidR="00FF3A14" w:rsidRPr="00FF3A14" w:rsidRDefault="00FF3A14">
      <w:pPr>
        <w:numPr>
          <w:ilvl w:val="0"/>
          <w:numId w:val="47"/>
        </w:numPr>
        <w:tabs>
          <w:tab w:val="left" w:pos="833"/>
        </w:tabs>
        <w:spacing w:before="130"/>
        <w:ind w:left="833" w:hanging="362"/>
        <w:rPr>
          <w:sz w:val="20"/>
        </w:rPr>
      </w:pPr>
      <w:r w:rsidRPr="00FF3A14">
        <w:rPr>
          <w:sz w:val="20"/>
        </w:rPr>
        <w:t>where</w:t>
      </w:r>
      <w:r w:rsidRPr="00FF3A14">
        <w:rPr>
          <w:spacing w:val="-16"/>
          <w:sz w:val="20"/>
        </w:rPr>
        <w:t xml:space="preserve"> </w:t>
      </w:r>
      <w:r w:rsidRPr="00FF3A14">
        <w:rPr>
          <w:sz w:val="20"/>
        </w:rPr>
        <w:t>this</w:t>
      </w:r>
      <w:r w:rsidRPr="00FF3A14">
        <w:rPr>
          <w:spacing w:val="-14"/>
          <w:sz w:val="20"/>
        </w:rPr>
        <w:t xml:space="preserve"> </w:t>
      </w:r>
      <w:proofErr w:type="spellStart"/>
      <w:r w:rsidRPr="00FF3A14">
        <w:rPr>
          <w:sz w:val="20"/>
        </w:rPr>
        <w:t>licence</w:t>
      </w:r>
      <w:proofErr w:type="spellEnd"/>
      <w:r w:rsidRPr="00FF3A14">
        <w:rPr>
          <w:spacing w:val="-14"/>
          <w:sz w:val="20"/>
        </w:rPr>
        <w:t xml:space="preserve"> </w:t>
      </w:r>
      <w:r w:rsidRPr="00FF3A14">
        <w:rPr>
          <w:sz w:val="20"/>
        </w:rPr>
        <w:t>applies</w:t>
      </w:r>
      <w:r w:rsidRPr="00FF3A14">
        <w:rPr>
          <w:spacing w:val="-13"/>
          <w:sz w:val="20"/>
        </w:rPr>
        <w:t xml:space="preserve"> </w:t>
      </w:r>
      <w:r w:rsidRPr="00FF3A14">
        <w:rPr>
          <w:sz w:val="20"/>
        </w:rPr>
        <w:t>to</w:t>
      </w:r>
      <w:r w:rsidRPr="00FF3A14">
        <w:rPr>
          <w:spacing w:val="-14"/>
          <w:sz w:val="20"/>
        </w:rPr>
        <w:t xml:space="preserve"> </w:t>
      </w:r>
      <w:r w:rsidRPr="00FF3A14">
        <w:rPr>
          <w:sz w:val="20"/>
        </w:rPr>
        <w:t>premises,</w:t>
      </w:r>
      <w:r w:rsidRPr="00FF3A14">
        <w:rPr>
          <w:spacing w:val="-12"/>
          <w:sz w:val="20"/>
        </w:rPr>
        <w:t xml:space="preserve"> </w:t>
      </w:r>
      <w:r w:rsidRPr="00FF3A14">
        <w:rPr>
          <w:sz w:val="20"/>
        </w:rPr>
        <w:t>an</w:t>
      </w:r>
      <w:r w:rsidRPr="00FF3A14">
        <w:rPr>
          <w:spacing w:val="-14"/>
          <w:sz w:val="20"/>
        </w:rPr>
        <w:t xml:space="preserve"> </w:t>
      </w:r>
      <w:r w:rsidRPr="00FF3A14">
        <w:rPr>
          <w:sz w:val="20"/>
        </w:rPr>
        <w:t>event</w:t>
      </w:r>
      <w:r w:rsidRPr="00FF3A14">
        <w:rPr>
          <w:spacing w:val="-9"/>
          <w:sz w:val="20"/>
        </w:rPr>
        <w:t xml:space="preserve"> </w:t>
      </w:r>
      <w:r w:rsidRPr="00FF3A14">
        <w:rPr>
          <w:sz w:val="20"/>
        </w:rPr>
        <w:t>has</w:t>
      </w:r>
      <w:r w:rsidRPr="00FF3A14">
        <w:rPr>
          <w:spacing w:val="-8"/>
          <w:sz w:val="20"/>
        </w:rPr>
        <w:t xml:space="preserve"> </w:t>
      </w:r>
      <w:r w:rsidRPr="00FF3A14">
        <w:rPr>
          <w:sz w:val="20"/>
        </w:rPr>
        <w:t>occurred</w:t>
      </w:r>
      <w:r w:rsidRPr="00FF3A14">
        <w:rPr>
          <w:spacing w:val="-14"/>
          <w:sz w:val="20"/>
        </w:rPr>
        <w:t xml:space="preserve"> </w:t>
      </w:r>
      <w:r w:rsidRPr="00FF3A14">
        <w:rPr>
          <w:sz w:val="20"/>
        </w:rPr>
        <w:t>at</w:t>
      </w:r>
      <w:r w:rsidRPr="00FF3A14">
        <w:rPr>
          <w:spacing w:val="-9"/>
          <w:sz w:val="20"/>
        </w:rPr>
        <w:t xml:space="preserve"> </w:t>
      </w:r>
      <w:r w:rsidRPr="00FF3A14">
        <w:rPr>
          <w:sz w:val="20"/>
        </w:rPr>
        <w:t>the</w:t>
      </w:r>
      <w:r w:rsidRPr="00FF3A14">
        <w:rPr>
          <w:spacing w:val="-14"/>
          <w:sz w:val="20"/>
        </w:rPr>
        <w:t xml:space="preserve"> </w:t>
      </w:r>
      <w:r w:rsidRPr="00FF3A14">
        <w:rPr>
          <w:sz w:val="20"/>
        </w:rPr>
        <w:t>premises;</w:t>
      </w:r>
      <w:r w:rsidRPr="00FF3A14">
        <w:rPr>
          <w:spacing w:val="-8"/>
          <w:sz w:val="20"/>
        </w:rPr>
        <w:t xml:space="preserve"> </w:t>
      </w:r>
      <w:r w:rsidRPr="00FF3A14">
        <w:rPr>
          <w:spacing w:val="-5"/>
          <w:sz w:val="20"/>
        </w:rPr>
        <w:t>or</w:t>
      </w:r>
    </w:p>
    <w:p w14:paraId="1D30D0FE" w14:textId="77777777" w:rsidR="00FF3A14" w:rsidRPr="00FF3A14" w:rsidRDefault="00FF3A14" w:rsidP="00FF3A14">
      <w:pPr>
        <w:rPr>
          <w:sz w:val="20"/>
        </w:rPr>
        <w:sectPr w:rsidR="00FF3A14" w:rsidRPr="00FF3A14" w:rsidSect="00FF3A14">
          <w:pgSz w:w="11910" w:h="16840"/>
          <w:pgMar w:top="1960" w:right="600" w:bottom="1140" w:left="600" w:header="566" w:footer="953" w:gutter="0"/>
          <w:cols w:space="720"/>
        </w:sectPr>
      </w:pPr>
    </w:p>
    <w:p w14:paraId="74CE6F9F" w14:textId="77777777" w:rsidR="00FF3A14" w:rsidRPr="00FF3A14" w:rsidRDefault="00FF3A14" w:rsidP="00FF3A14">
      <w:pPr>
        <w:rPr>
          <w:sz w:val="20"/>
          <w:szCs w:val="20"/>
        </w:rPr>
      </w:pPr>
    </w:p>
    <w:p w14:paraId="2E9D0E50" w14:textId="77777777" w:rsidR="00FF3A14" w:rsidRPr="00FF3A14" w:rsidRDefault="00FF3A14" w:rsidP="00FF3A14">
      <w:pPr>
        <w:spacing w:before="122"/>
        <w:rPr>
          <w:sz w:val="20"/>
          <w:szCs w:val="20"/>
        </w:rPr>
      </w:pPr>
    </w:p>
    <w:p w14:paraId="5A3AEE19" w14:textId="77777777" w:rsidR="00FF3A14" w:rsidRPr="00FF3A14" w:rsidRDefault="00FF3A14">
      <w:pPr>
        <w:numPr>
          <w:ilvl w:val="0"/>
          <w:numId w:val="47"/>
        </w:numPr>
        <w:tabs>
          <w:tab w:val="left" w:pos="835"/>
        </w:tabs>
        <w:spacing w:line="249" w:lineRule="auto"/>
        <w:ind w:right="274"/>
        <w:rPr>
          <w:sz w:val="20"/>
        </w:rPr>
      </w:pPr>
      <w:r w:rsidRPr="00FF3A14">
        <w:rPr>
          <w:sz w:val="20"/>
        </w:rPr>
        <w:t>where</w:t>
      </w:r>
      <w:r w:rsidRPr="00FF3A14">
        <w:rPr>
          <w:spacing w:val="-14"/>
          <w:sz w:val="20"/>
        </w:rPr>
        <w:t xml:space="preserve"> </w:t>
      </w:r>
      <w:r w:rsidRPr="00FF3A14">
        <w:rPr>
          <w:sz w:val="20"/>
        </w:rPr>
        <w:t>this</w:t>
      </w:r>
      <w:r w:rsidRPr="00FF3A14">
        <w:rPr>
          <w:spacing w:val="-14"/>
          <w:sz w:val="20"/>
        </w:rPr>
        <w:t xml:space="preserve"> </w:t>
      </w:r>
      <w:proofErr w:type="spellStart"/>
      <w:r w:rsidRPr="00FF3A14">
        <w:rPr>
          <w:sz w:val="20"/>
        </w:rPr>
        <w:t>licence</w:t>
      </w:r>
      <w:proofErr w:type="spellEnd"/>
      <w:r w:rsidRPr="00FF3A14">
        <w:rPr>
          <w:spacing w:val="-14"/>
          <w:sz w:val="20"/>
        </w:rPr>
        <w:t xml:space="preserve"> </w:t>
      </w:r>
      <w:r w:rsidRPr="00FF3A14">
        <w:rPr>
          <w:sz w:val="20"/>
        </w:rPr>
        <w:t>applies</w:t>
      </w:r>
      <w:r w:rsidRPr="00FF3A14">
        <w:rPr>
          <w:spacing w:val="-13"/>
          <w:sz w:val="20"/>
        </w:rPr>
        <w:t xml:space="preserve"> </w:t>
      </w:r>
      <w:r w:rsidRPr="00FF3A14">
        <w:rPr>
          <w:sz w:val="20"/>
        </w:rPr>
        <w:t>to</w:t>
      </w:r>
      <w:r w:rsidRPr="00FF3A14">
        <w:rPr>
          <w:spacing w:val="-14"/>
          <w:sz w:val="20"/>
        </w:rPr>
        <w:t xml:space="preserve"> </w:t>
      </w:r>
      <w:r w:rsidRPr="00FF3A14">
        <w:rPr>
          <w:sz w:val="20"/>
        </w:rPr>
        <w:t>vehicles</w:t>
      </w:r>
      <w:r w:rsidRPr="00FF3A14">
        <w:rPr>
          <w:spacing w:val="-14"/>
          <w:sz w:val="20"/>
        </w:rPr>
        <w:t xml:space="preserve"> </w:t>
      </w:r>
      <w:r w:rsidRPr="00FF3A14">
        <w:rPr>
          <w:sz w:val="20"/>
        </w:rPr>
        <w:t>or</w:t>
      </w:r>
      <w:r w:rsidRPr="00FF3A14">
        <w:rPr>
          <w:spacing w:val="-14"/>
          <w:sz w:val="20"/>
        </w:rPr>
        <w:t xml:space="preserve"> </w:t>
      </w:r>
      <w:r w:rsidRPr="00FF3A14">
        <w:rPr>
          <w:sz w:val="20"/>
        </w:rPr>
        <w:t>mobile</w:t>
      </w:r>
      <w:r w:rsidRPr="00FF3A14">
        <w:rPr>
          <w:spacing w:val="-14"/>
          <w:sz w:val="20"/>
        </w:rPr>
        <w:t xml:space="preserve"> </w:t>
      </w:r>
      <w:proofErr w:type="gramStart"/>
      <w:r w:rsidRPr="00FF3A14">
        <w:rPr>
          <w:sz w:val="20"/>
        </w:rPr>
        <w:t>plant</w:t>
      </w:r>
      <w:proofErr w:type="gramEnd"/>
      <w:r w:rsidRPr="00FF3A14">
        <w:rPr>
          <w:sz w:val="20"/>
        </w:rPr>
        <w:t>,</w:t>
      </w:r>
      <w:r w:rsidRPr="00FF3A14">
        <w:rPr>
          <w:spacing w:val="-14"/>
          <w:sz w:val="20"/>
        </w:rPr>
        <w:t xml:space="preserve"> </w:t>
      </w:r>
      <w:r w:rsidRPr="00FF3A14">
        <w:rPr>
          <w:sz w:val="20"/>
        </w:rPr>
        <w:t>an</w:t>
      </w:r>
      <w:r w:rsidRPr="00FF3A14">
        <w:rPr>
          <w:spacing w:val="-14"/>
          <w:sz w:val="20"/>
        </w:rPr>
        <w:t xml:space="preserve"> </w:t>
      </w:r>
      <w:r w:rsidRPr="00FF3A14">
        <w:rPr>
          <w:sz w:val="20"/>
        </w:rPr>
        <w:t>event</w:t>
      </w:r>
      <w:r w:rsidRPr="00FF3A14">
        <w:rPr>
          <w:spacing w:val="-13"/>
          <w:sz w:val="20"/>
        </w:rPr>
        <w:t xml:space="preserve"> </w:t>
      </w:r>
      <w:r w:rsidRPr="00FF3A14">
        <w:rPr>
          <w:sz w:val="20"/>
        </w:rPr>
        <w:t>has</w:t>
      </w:r>
      <w:r w:rsidRPr="00FF3A14">
        <w:rPr>
          <w:spacing w:val="-14"/>
          <w:sz w:val="20"/>
        </w:rPr>
        <w:t xml:space="preserve"> </w:t>
      </w:r>
      <w:r w:rsidRPr="00FF3A14">
        <w:rPr>
          <w:sz w:val="20"/>
        </w:rPr>
        <w:t>occurred</w:t>
      </w:r>
      <w:r w:rsidRPr="00FF3A14">
        <w:rPr>
          <w:spacing w:val="-14"/>
          <w:sz w:val="20"/>
        </w:rPr>
        <w:t xml:space="preserve"> </w:t>
      </w:r>
      <w:r w:rsidRPr="00FF3A14">
        <w:rPr>
          <w:sz w:val="20"/>
        </w:rPr>
        <w:t>in</w:t>
      </w:r>
      <w:r w:rsidRPr="00FF3A14">
        <w:rPr>
          <w:spacing w:val="-14"/>
          <w:sz w:val="20"/>
        </w:rPr>
        <w:t xml:space="preserve"> </w:t>
      </w:r>
      <w:r w:rsidRPr="00FF3A14">
        <w:rPr>
          <w:sz w:val="20"/>
        </w:rPr>
        <w:t>connection</w:t>
      </w:r>
      <w:r w:rsidRPr="00FF3A14">
        <w:rPr>
          <w:spacing w:val="-14"/>
          <w:sz w:val="20"/>
        </w:rPr>
        <w:t xml:space="preserve"> </w:t>
      </w:r>
      <w:r w:rsidRPr="00FF3A14">
        <w:rPr>
          <w:sz w:val="20"/>
        </w:rPr>
        <w:t>with</w:t>
      </w:r>
      <w:r w:rsidRPr="00FF3A14">
        <w:rPr>
          <w:spacing w:val="-14"/>
          <w:sz w:val="20"/>
        </w:rPr>
        <w:t xml:space="preserve"> </w:t>
      </w:r>
      <w:r w:rsidRPr="00FF3A14">
        <w:rPr>
          <w:sz w:val="20"/>
        </w:rPr>
        <w:t>the</w:t>
      </w:r>
      <w:r w:rsidRPr="00FF3A14">
        <w:rPr>
          <w:spacing w:val="-13"/>
          <w:sz w:val="20"/>
        </w:rPr>
        <w:t xml:space="preserve"> </w:t>
      </w:r>
      <w:r w:rsidRPr="00FF3A14">
        <w:rPr>
          <w:sz w:val="20"/>
        </w:rPr>
        <w:t>carrying</w:t>
      </w:r>
      <w:r w:rsidRPr="00FF3A14">
        <w:rPr>
          <w:spacing w:val="-14"/>
          <w:sz w:val="20"/>
        </w:rPr>
        <w:t xml:space="preserve"> </w:t>
      </w:r>
      <w:r w:rsidRPr="00FF3A14">
        <w:rPr>
          <w:sz w:val="20"/>
        </w:rPr>
        <w:t xml:space="preserve">out of the activities </w:t>
      </w:r>
      <w:proofErr w:type="spellStart"/>
      <w:r w:rsidRPr="00FF3A14">
        <w:rPr>
          <w:sz w:val="20"/>
        </w:rPr>
        <w:t>authorised</w:t>
      </w:r>
      <w:proofErr w:type="spellEnd"/>
      <w:r w:rsidRPr="00FF3A14">
        <w:rPr>
          <w:sz w:val="20"/>
        </w:rPr>
        <w:t xml:space="preserve"> by this </w:t>
      </w:r>
      <w:proofErr w:type="spellStart"/>
      <w:r w:rsidRPr="00FF3A14">
        <w:rPr>
          <w:sz w:val="20"/>
        </w:rPr>
        <w:t>licence</w:t>
      </w:r>
      <w:proofErr w:type="spellEnd"/>
      <w:r w:rsidRPr="00FF3A14">
        <w:rPr>
          <w:sz w:val="20"/>
        </w:rPr>
        <w:t>,</w:t>
      </w:r>
    </w:p>
    <w:p w14:paraId="21CD2986" w14:textId="77777777" w:rsidR="00FF3A14" w:rsidRPr="00FF3A14" w:rsidRDefault="00FF3A14" w:rsidP="00FF3A14">
      <w:pPr>
        <w:spacing w:before="137" w:line="249" w:lineRule="auto"/>
        <w:ind w:left="108" w:right="148"/>
        <w:rPr>
          <w:sz w:val="20"/>
          <w:szCs w:val="20"/>
        </w:rPr>
      </w:pPr>
      <w:r w:rsidRPr="00FF3A14">
        <w:rPr>
          <w:sz w:val="20"/>
          <w:szCs w:val="20"/>
        </w:rPr>
        <w:t>and</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event</w:t>
      </w:r>
      <w:r w:rsidRPr="00FF3A14">
        <w:rPr>
          <w:spacing w:val="-14"/>
          <w:sz w:val="20"/>
          <w:szCs w:val="20"/>
        </w:rPr>
        <w:t xml:space="preserve"> </w:t>
      </w:r>
      <w:r w:rsidRPr="00FF3A14">
        <w:rPr>
          <w:sz w:val="20"/>
          <w:szCs w:val="20"/>
        </w:rPr>
        <w:t>has</w:t>
      </w:r>
      <w:r w:rsidRPr="00FF3A14">
        <w:rPr>
          <w:spacing w:val="-14"/>
          <w:sz w:val="20"/>
          <w:szCs w:val="20"/>
        </w:rPr>
        <w:t xml:space="preserve"> </w:t>
      </w:r>
      <w:r w:rsidRPr="00FF3A14">
        <w:rPr>
          <w:sz w:val="20"/>
          <w:szCs w:val="20"/>
        </w:rPr>
        <w:t>caused,</w:t>
      </w:r>
      <w:r w:rsidRPr="00FF3A14">
        <w:rPr>
          <w:spacing w:val="-9"/>
          <w:sz w:val="20"/>
          <w:szCs w:val="20"/>
        </w:rPr>
        <w:t xml:space="preserve"> </w:t>
      </w:r>
      <w:r w:rsidRPr="00FF3A14">
        <w:rPr>
          <w:sz w:val="20"/>
          <w:szCs w:val="20"/>
        </w:rPr>
        <w:t>is</w:t>
      </w:r>
      <w:r w:rsidRPr="00FF3A14">
        <w:rPr>
          <w:spacing w:val="-7"/>
          <w:sz w:val="20"/>
          <w:szCs w:val="20"/>
        </w:rPr>
        <w:t xml:space="preserve"> </w:t>
      </w:r>
      <w:r w:rsidRPr="00FF3A14">
        <w:rPr>
          <w:sz w:val="20"/>
          <w:szCs w:val="20"/>
        </w:rPr>
        <w:t>causing</w:t>
      </w:r>
      <w:r w:rsidRPr="00FF3A14">
        <w:rPr>
          <w:spacing w:val="-14"/>
          <w:sz w:val="20"/>
          <w:szCs w:val="20"/>
        </w:rPr>
        <w:t xml:space="preserve"> </w:t>
      </w:r>
      <w:r w:rsidRPr="00FF3A14">
        <w:rPr>
          <w:sz w:val="20"/>
          <w:szCs w:val="20"/>
        </w:rPr>
        <w:t>or</w:t>
      </w:r>
      <w:r w:rsidRPr="00FF3A14">
        <w:rPr>
          <w:spacing w:val="-14"/>
          <w:sz w:val="20"/>
          <w:szCs w:val="20"/>
        </w:rPr>
        <w:t xml:space="preserve"> </w:t>
      </w:r>
      <w:r w:rsidRPr="00FF3A14">
        <w:rPr>
          <w:sz w:val="20"/>
          <w:szCs w:val="20"/>
        </w:rPr>
        <w:t>is</w:t>
      </w:r>
      <w:r w:rsidRPr="00FF3A14">
        <w:rPr>
          <w:spacing w:val="-7"/>
          <w:sz w:val="20"/>
          <w:szCs w:val="20"/>
        </w:rPr>
        <w:t xml:space="preserve"> </w:t>
      </w:r>
      <w:r w:rsidRPr="00FF3A14">
        <w:rPr>
          <w:sz w:val="20"/>
          <w:szCs w:val="20"/>
        </w:rPr>
        <w:t>likely</w:t>
      </w:r>
      <w:r w:rsidRPr="00FF3A14">
        <w:rPr>
          <w:spacing w:val="-7"/>
          <w:sz w:val="20"/>
          <w:szCs w:val="20"/>
        </w:rPr>
        <w:t xml:space="preserve"> </w:t>
      </w:r>
      <w:r w:rsidRPr="00FF3A14">
        <w:rPr>
          <w:sz w:val="20"/>
          <w:szCs w:val="20"/>
        </w:rPr>
        <w:t>to</w:t>
      </w:r>
      <w:r w:rsidRPr="00FF3A14">
        <w:rPr>
          <w:spacing w:val="-14"/>
          <w:sz w:val="20"/>
          <w:szCs w:val="20"/>
        </w:rPr>
        <w:t xml:space="preserve"> </w:t>
      </w:r>
      <w:r w:rsidRPr="00FF3A14">
        <w:rPr>
          <w:sz w:val="20"/>
          <w:szCs w:val="20"/>
        </w:rPr>
        <w:t>cause</w:t>
      </w:r>
      <w:r w:rsidRPr="00FF3A14">
        <w:rPr>
          <w:spacing w:val="-14"/>
          <w:sz w:val="20"/>
          <w:szCs w:val="20"/>
        </w:rPr>
        <w:t xml:space="preserve"> </w:t>
      </w:r>
      <w:r w:rsidRPr="00FF3A14">
        <w:rPr>
          <w:sz w:val="20"/>
          <w:szCs w:val="20"/>
        </w:rPr>
        <w:t>material</w:t>
      </w:r>
      <w:r w:rsidRPr="00FF3A14">
        <w:rPr>
          <w:spacing w:val="-10"/>
          <w:sz w:val="20"/>
          <w:szCs w:val="20"/>
        </w:rPr>
        <w:t xml:space="preserve"> </w:t>
      </w:r>
      <w:r w:rsidRPr="00FF3A14">
        <w:rPr>
          <w:sz w:val="20"/>
          <w:szCs w:val="20"/>
        </w:rPr>
        <w:t>harm</w:t>
      </w:r>
      <w:r w:rsidRPr="00FF3A14">
        <w:rPr>
          <w:spacing w:val="-13"/>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environment</w:t>
      </w:r>
      <w:r w:rsidRPr="00FF3A14">
        <w:rPr>
          <w:spacing w:val="-8"/>
          <w:sz w:val="20"/>
          <w:szCs w:val="20"/>
        </w:rPr>
        <w:t xml:space="preserve"> </w:t>
      </w:r>
      <w:r w:rsidRPr="00FF3A14">
        <w:rPr>
          <w:sz w:val="20"/>
          <w:szCs w:val="20"/>
        </w:rPr>
        <w:t>(whether</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harm</w:t>
      </w:r>
      <w:r w:rsidRPr="00FF3A14">
        <w:rPr>
          <w:spacing w:val="-12"/>
          <w:sz w:val="20"/>
          <w:szCs w:val="20"/>
        </w:rPr>
        <w:t xml:space="preserve"> </w:t>
      </w:r>
      <w:r w:rsidRPr="00FF3A14">
        <w:rPr>
          <w:sz w:val="20"/>
          <w:szCs w:val="20"/>
        </w:rPr>
        <w:t>occurs</w:t>
      </w:r>
      <w:r w:rsidRPr="00FF3A14">
        <w:rPr>
          <w:spacing w:val="-7"/>
          <w:sz w:val="20"/>
          <w:szCs w:val="20"/>
        </w:rPr>
        <w:t xml:space="preserve"> </w:t>
      </w:r>
      <w:r w:rsidRPr="00FF3A14">
        <w:rPr>
          <w:sz w:val="20"/>
          <w:szCs w:val="20"/>
        </w:rPr>
        <w:t>on or</w:t>
      </w:r>
      <w:r w:rsidRPr="00FF3A14">
        <w:rPr>
          <w:spacing w:val="-11"/>
          <w:sz w:val="20"/>
          <w:szCs w:val="20"/>
        </w:rPr>
        <w:t xml:space="preserve"> </w:t>
      </w:r>
      <w:r w:rsidRPr="00FF3A14">
        <w:rPr>
          <w:sz w:val="20"/>
          <w:szCs w:val="20"/>
        </w:rPr>
        <w:t>off</w:t>
      </w:r>
      <w:r w:rsidRPr="00FF3A14">
        <w:rPr>
          <w:spacing w:val="-14"/>
          <w:sz w:val="20"/>
          <w:szCs w:val="20"/>
        </w:rPr>
        <w:t xml:space="preserve"> </w:t>
      </w:r>
      <w:r w:rsidRPr="00FF3A14">
        <w:rPr>
          <w:sz w:val="20"/>
          <w:szCs w:val="20"/>
        </w:rPr>
        <w:t>premises</w:t>
      </w:r>
      <w:r w:rsidRPr="00FF3A14">
        <w:rPr>
          <w:spacing w:val="-1"/>
          <w:sz w:val="20"/>
          <w:szCs w:val="20"/>
        </w:rPr>
        <w:t xml:space="preserve"> </w:t>
      </w:r>
      <w:r w:rsidRPr="00FF3A14">
        <w:rPr>
          <w:sz w:val="20"/>
          <w:szCs w:val="20"/>
        </w:rPr>
        <w:t>to</w:t>
      </w:r>
      <w:r w:rsidRPr="00FF3A14">
        <w:rPr>
          <w:spacing w:val="-10"/>
          <w:sz w:val="20"/>
          <w:szCs w:val="20"/>
        </w:rPr>
        <w:t xml:space="preserve"> </w:t>
      </w:r>
      <w:r w:rsidRPr="00FF3A14">
        <w:rPr>
          <w:sz w:val="20"/>
          <w:szCs w:val="20"/>
        </w:rPr>
        <w:t>which</w:t>
      </w:r>
      <w:r w:rsidRPr="00FF3A14">
        <w:rPr>
          <w:spacing w:val="-10"/>
          <w:sz w:val="20"/>
          <w:szCs w:val="20"/>
        </w:rPr>
        <w:t xml:space="preserve"> </w:t>
      </w:r>
      <w:r w:rsidRPr="00FF3A14">
        <w:rPr>
          <w:sz w:val="20"/>
          <w:szCs w:val="20"/>
        </w:rPr>
        <w:t>the</w:t>
      </w:r>
      <w:r w:rsidRPr="00FF3A14">
        <w:rPr>
          <w:spacing w:val="-10"/>
          <w:sz w:val="20"/>
          <w:szCs w:val="20"/>
        </w:rPr>
        <w:t xml:space="preserve"> </w:t>
      </w:r>
      <w:proofErr w:type="spellStart"/>
      <w:r w:rsidRPr="00FF3A14">
        <w:rPr>
          <w:sz w:val="20"/>
          <w:szCs w:val="20"/>
        </w:rPr>
        <w:t>licence</w:t>
      </w:r>
      <w:proofErr w:type="spellEnd"/>
      <w:r w:rsidRPr="00FF3A14">
        <w:rPr>
          <w:spacing w:val="-10"/>
          <w:sz w:val="20"/>
          <w:szCs w:val="20"/>
        </w:rPr>
        <w:t xml:space="preserve"> </w:t>
      </w:r>
      <w:r w:rsidRPr="00FF3A14">
        <w:rPr>
          <w:sz w:val="20"/>
          <w:szCs w:val="20"/>
        </w:rPr>
        <w:t>applies),</w:t>
      </w:r>
      <w:r w:rsidRPr="00FF3A14">
        <w:rPr>
          <w:spacing w:val="-2"/>
          <w:sz w:val="20"/>
          <w:szCs w:val="20"/>
        </w:rPr>
        <w:t xml:space="preserve"> </w:t>
      </w:r>
      <w:r w:rsidRPr="00FF3A14">
        <w:rPr>
          <w:sz w:val="20"/>
          <w:szCs w:val="20"/>
        </w:rPr>
        <w:t>the</w:t>
      </w:r>
      <w:r w:rsidRPr="00FF3A14">
        <w:rPr>
          <w:spacing w:val="-10"/>
          <w:sz w:val="20"/>
          <w:szCs w:val="20"/>
        </w:rPr>
        <w:t xml:space="preserve"> </w:t>
      </w:r>
      <w:proofErr w:type="spellStart"/>
      <w:r w:rsidRPr="00FF3A14">
        <w:rPr>
          <w:sz w:val="20"/>
          <w:szCs w:val="20"/>
        </w:rPr>
        <w:t>authorised</w:t>
      </w:r>
      <w:proofErr w:type="spellEnd"/>
      <w:r w:rsidRPr="00FF3A14">
        <w:rPr>
          <w:spacing w:val="-10"/>
          <w:sz w:val="20"/>
          <w:szCs w:val="20"/>
        </w:rPr>
        <w:t xml:space="preserve"> </w:t>
      </w:r>
      <w:r w:rsidRPr="00FF3A14">
        <w:rPr>
          <w:sz w:val="20"/>
          <w:szCs w:val="20"/>
        </w:rPr>
        <w:t>officer</w:t>
      </w:r>
      <w:r w:rsidRPr="00FF3A14">
        <w:rPr>
          <w:spacing w:val="-11"/>
          <w:sz w:val="20"/>
          <w:szCs w:val="20"/>
        </w:rPr>
        <w:t xml:space="preserve"> </w:t>
      </w:r>
      <w:r w:rsidRPr="00FF3A14">
        <w:rPr>
          <w:sz w:val="20"/>
          <w:szCs w:val="20"/>
        </w:rPr>
        <w:t>may</w:t>
      </w:r>
      <w:r w:rsidRPr="00FF3A14">
        <w:rPr>
          <w:spacing w:val="-1"/>
          <w:sz w:val="20"/>
          <w:szCs w:val="20"/>
        </w:rPr>
        <w:t xml:space="preserve"> </w:t>
      </w:r>
      <w:r w:rsidRPr="00FF3A14">
        <w:rPr>
          <w:sz w:val="20"/>
          <w:szCs w:val="20"/>
        </w:rPr>
        <w:t>request</w:t>
      </w:r>
      <w:r w:rsidRPr="00FF3A14">
        <w:rPr>
          <w:spacing w:val="-2"/>
          <w:sz w:val="20"/>
          <w:szCs w:val="20"/>
        </w:rPr>
        <w:t xml:space="preserve"> </w:t>
      </w:r>
      <w:r w:rsidRPr="00FF3A14">
        <w:rPr>
          <w:sz w:val="20"/>
          <w:szCs w:val="20"/>
        </w:rPr>
        <w:t>a</w:t>
      </w:r>
      <w:r w:rsidRPr="00FF3A14">
        <w:rPr>
          <w:spacing w:val="-10"/>
          <w:sz w:val="20"/>
          <w:szCs w:val="20"/>
        </w:rPr>
        <w:t xml:space="preserve"> </w:t>
      </w:r>
      <w:r w:rsidRPr="00FF3A14">
        <w:rPr>
          <w:sz w:val="20"/>
          <w:szCs w:val="20"/>
        </w:rPr>
        <w:t>written</w:t>
      </w:r>
      <w:r w:rsidRPr="00FF3A14">
        <w:rPr>
          <w:spacing w:val="-10"/>
          <w:sz w:val="20"/>
          <w:szCs w:val="20"/>
        </w:rPr>
        <w:t xml:space="preserve"> </w:t>
      </w:r>
      <w:r w:rsidRPr="00FF3A14">
        <w:rPr>
          <w:sz w:val="20"/>
          <w:szCs w:val="20"/>
        </w:rPr>
        <w:t>report</w:t>
      </w:r>
      <w:r w:rsidRPr="00FF3A14">
        <w:rPr>
          <w:spacing w:val="-2"/>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0"/>
          <w:sz w:val="20"/>
          <w:szCs w:val="20"/>
        </w:rPr>
        <w:t xml:space="preserve"> </w:t>
      </w:r>
      <w:r w:rsidRPr="00FF3A14">
        <w:rPr>
          <w:sz w:val="20"/>
          <w:szCs w:val="20"/>
        </w:rPr>
        <w:t>event.</w:t>
      </w:r>
    </w:p>
    <w:p w14:paraId="56BEB77F" w14:textId="77777777" w:rsidR="00FF3A14" w:rsidRPr="00FF3A14" w:rsidRDefault="00FF3A14" w:rsidP="00FF3A14">
      <w:pPr>
        <w:spacing w:before="121" w:line="266" w:lineRule="auto"/>
        <w:ind w:left="108" w:right="193"/>
        <w:rPr>
          <w:sz w:val="20"/>
          <w:szCs w:val="20"/>
        </w:rPr>
      </w:pP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10"/>
          <w:sz w:val="20"/>
          <w:szCs w:val="20"/>
        </w:rPr>
        <w:t xml:space="preserve"> </w:t>
      </w:r>
      <w:r w:rsidRPr="00FF3A14">
        <w:rPr>
          <w:sz w:val="20"/>
          <w:szCs w:val="20"/>
        </w:rPr>
        <w:t>make</w:t>
      </w:r>
      <w:r w:rsidRPr="00FF3A14">
        <w:rPr>
          <w:spacing w:val="-14"/>
          <w:sz w:val="20"/>
          <w:szCs w:val="20"/>
        </w:rPr>
        <w:t xml:space="preserve"> </w:t>
      </w:r>
      <w:r w:rsidRPr="00FF3A14">
        <w:rPr>
          <w:sz w:val="20"/>
          <w:szCs w:val="20"/>
        </w:rPr>
        <w:t>all</w:t>
      </w:r>
      <w:r w:rsidRPr="00FF3A14">
        <w:rPr>
          <w:spacing w:val="-8"/>
          <w:sz w:val="20"/>
          <w:szCs w:val="20"/>
        </w:rPr>
        <w:t xml:space="preserve"> </w:t>
      </w:r>
      <w:r w:rsidRPr="00FF3A14">
        <w:rPr>
          <w:sz w:val="20"/>
          <w:szCs w:val="20"/>
        </w:rPr>
        <w:t>reasonable</w:t>
      </w:r>
      <w:r w:rsidRPr="00FF3A14">
        <w:rPr>
          <w:spacing w:val="-14"/>
          <w:sz w:val="20"/>
          <w:szCs w:val="20"/>
        </w:rPr>
        <w:t xml:space="preserve"> </w:t>
      </w:r>
      <w:r w:rsidRPr="00FF3A14">
        <w:rPr>
          <w:sz w:val="20"/>
          <w:szCs w:val="20"/>
        </w:rPr>
        <w:t>inquiries</w:t>
      </w:r>
      <w:r w:rsidRPr="00FF3A14">
        <w:rPr>
          <w:spacing w:val="-6"/>
          <w:sz w:val="20"/>
          <w:szCs w:val="20"/>
        </w:rPr>
        <w:t xml:space="preserve"> </w:t>
      </w:r>
      <w:r w:rsidRPr="00FF3A14">
        <w:rPr>
          <w:sz w:val="20"/>
          <w:szCs w:val="20"/>
        </w:rPr>
        <w:t>in</w:t>
      </w:r>
      <w:r w:rsidRPr="00FF3A14">
        <w:rPr>
          <w:spacing w:val="-14"/>
          <w:sz w:val="20"/>
          <w:szCs w:val="20"/>
        </w:rPr>
        <w:t xml:space="preserve"> </w:t>
      </w:r>
      <w:r w:rsidRPr="00FF3A14">
        <w:rPr>
          <w:sz w:val="20"/>
          <w:szCs w:val="20"/>
        </w:rPr>
        <w:t>relation</w:t>
      </w:r>
      <w:r w:rsidRPr="00FF3A14">
        <w:rPr>
          <w:spacing w:val="-14"/>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event</w:t>
      </w:r>
      <w:r w:rsidRPr="00FF3A14">
        <w:rPr>
          <w:spacing w:val="-6"/>
          <w:sz w:val="20"/>
          <w:szCs w:val="20"/>
        </w:rPr>
        <w:t xml:space="preserve"> </w:t>
      </w:r>
      <w:r w:rsidRPr="00FF3A14">
        <w:rPr>
          <w:sz w:val="20"/>
          <w:szCs w:val="20"/>
        </w:rPr>
        <w:t>and</w:t>
      </w:r>
      <w:r w:rsidRPr="00FF3A14">
        <w:rPr>
          <w:spacing w:val="-14"/>
          <w:sz w:val="20"/>
          <w:szCs w:val="20"/>
        </w:rPr>
        <w:t xml:space="preserve"> </w:t>
      </w:r>
      <w:r w:rsidRPr="00FF3A14">
        <w:rPr>
          <w:sz w:val="20"/>
          <w:szCs w:val="20"/>
        </w:rPr>
        <w:t>supply</w:t>
      </w:r>
      <w:r w:rsidRPr="00FF3A14">
        <w:rPr>
          <w:spacing w:val="-6"/>
          <w:sz w:val="20"/>
          <w:szCs w:val="20"/>
        </w:rPr>
        <w:t xml:space="preserve"> </w:t>
      </w:r>
      <w:r w:rsidRPr="00FF3A14">
        <w:rPr>
          <w:sz w:val="20"/>
          <w:szCs w:val="20"/>
        </w:rPr>
        <w:t>the</w:t>
      </w:r>
      <w:r w:rsidRPr="00FF3A14">
        <w:rPr>
          <w:spacing w:val="-14"/>
          <w:sz w:val="20"/>
          <w:szCs w:val="20"/>
        </w:rPr>
        <w:t xml:space="preserve"> </w:t>
      </w:r>
      <w:r w:rsidRPr="00FF3A14">
        <w:rPr>
          <w:sz w:val="20"/>
          <w:szCs w:val="20"/>
        </w:rPr>
        <w:t>report</w:t>
      </w:r>
      <w:r w:rsidRPr="00FF3A14">
        <w:rPr>
          <w:spacing w:val="-7"/>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EPA</w:t>
      </w:r>
      <w:r w:rsidRPr="00FF3A14">
        <w:rPr>
          <w:spacing w:val="-8"/>
          <w:sz w:val="20"/>
          <w:szCs w:val="20"/>
        </w:rPr>
        <w:t xml:space="preserve"> </w:t>
      </w:r>
      <w:r w:rsidRPr="00FF3A14">
        <w:rPr>
          <w:sz w:val="20"/>
          <w:szCs w:val="20"/>
        </w:rPr>
        <w:t>within</w:t>
      </w:r>
      <w:r w:rsidRPr="00FF3A14">
        <w:rPr>
          <w:spacing w:val="-14"/>
          <w:sz w:val="20"/>
          <w:szCs w:val="20"/>
        </w:rPr>
        <w:t xml:space="preserve"> </w:t>
      </w:r>
      <w:r w:rsidRPr="00FF3A14">
        <w:rPr>
          <w:sz w:val="20"/>
          <w:szCs w:val="20"/>
        </w:rPr>
        <w:t>such time as may be specified in the request.</w:t>
      </w:r>
    </w:p>
    <w:p w14:paraId="6D92575B" w14:textId="77777777" w:rsidR="00FF3A14" w:rsidRPr="00FF3A14" w:rsidRDefault="00FF3A14" w:rsidP="00FF3A14">
      <w:pPr>
        <w:spacing w:before="165"/>
        <w:ind w:left="108"/>
        <w:rPr>
          <w:sz w:val="20"/>
          <w:szCs w:val="20"/>
        </w:rPr>
      </w:pPr>
      <w:r w:rsidRPr="00FF3A14">
        <w:rPr>
          <w:spacing w:val="-2"/>
          <w:sz w:val="20"/>
          <w:szCs w:val="20"/>
        </w:rPr>
        <w:t>The</w:t>
      </w:r>
      <w:r w:rsidRPr="00FF3A14">
        <w:rPr>
          <w:spacing w:val="-14"/>
          <w:sz w:val="20"/>
          <w:szCs w:val="20"/>
        </w:rPr>
        <w:t xml:space="preserve"> </w:t>
      </w:r>
      <w:r w:rsidRPr="00FF3A14">
        <w:rPr>
          <w:spacing w:val="-2"/>
          <w:sz w:val="20"/>
          <w:szCs w:val="20"/>
        </w:rPr>
        <w:t>request</w:t>
      </w:r>
      <w:r w:rsidRPr="00FF3A14">
        <w:rPr>
          <w:spacing w:val="-3"/>
          <w:sz w:val="20"/>
          <w:szCs w:val="20"/>
        </w:rPr>
        <w:t xml:space="preserve"> </w:t>
      </w:r>
      <w:r w:rsidRPr="00FF3A14">
        <w:rPr>
          <w:spacing w:val="-2"/>
          <w:sz w:val="20"/>
          <w:szCs w:val="20"/>
        </w:rPr>
        <w:t>may</w:t>
      </w:r>
      <w:r w:rsidRPr="00FF3A14">
        <w:rPr>
          <w:spacing w:val="-1"/>
          <w:sz w:val="20"/>
          <w:szCs w:val="20"/>
        </w:rPr>
        <w:t xml:space="preserve"> </w:t>
      </w:r>
      <w:r w:rsidRPr="00FF3A14">
        <w:rPr>
          <w:spacing w:val="-2"/>
          <w:sz w:val="20"/>
          <w:szCs w:val="20"/>
        </w:rPr>
        <w:t>require</w:t>
      </w:r>
      <w:r w:rsidRPr="00FF3A14">
        <w:rPr>
          <w:spacing w:val="-11"/>
          <w:sz w:val="20"/>
          <w:szCs w:val="20"/>
        </w:rPr>
        <w:t xml:space="preserve"> </w:t>
      </w:r>
      <w:r w:rsidRPr="00FF3A14">
        <w:rPr>
          <w:spacing w:val="-2"/>
          <w:sz w:val="20"/>
          <w:szCs w:val="20"/>
        </w:rPr>
        <w:t>a</w:t>
      </w:r>
      <w:r w:rsidRPr="00FF3A14">
        <w:rPr>
          <w:spacing w:val="-10"/>
          <w:sz w:val="20"/>
          <w:szCs w:val="20"/>
        </w:rPr>
        <w:t xml:space="preserve"> </w:t>
      </w:r>
      <w:r w:rsidRPr="00FF3A14">
        <w:rPr>
          <w:spacing w:val="-2"/>
          <w:sz w:val="20"/>
          <w:szCs w:val="20"/>
        </w:rPr>
        <w:t>report which</w:t>
      </w:r>
      <w:r w:rsidRPr="00FF3A14">
        <w:rPr>
          <w:spacing w:val="-10"/>
          <w:sz w:val="20"/>
          <w:szCs w:val="20"/>
        </w:rPr>
        <w:t xml:space="preserve"> </w:t>
      </w:r>
      <w:r w:rsidRPr="00FF3A14">
        <w:rPr>
          <w:spacing w:val="-2"/>
          <w:sz w:val="20"/>
          <w:szCs w:val="20"/>
        </w:rPr>
        <w:t>includes</w:t>
      </w:r>
      <w:r w:rsidRPr="00FF3A14">
        <w:rPr>
          <w:spacing w:val="-1"/>
          <w:sz w:val="20"/>
          <w:szCs w:val="20"/>
        </w:rPr>
        <w:t xml:space="preserve"> </w:t>
      </w:r>
      <w:r w:rsidRPr="00FF3A14">
        <w:rPr>
          <w:spacing w:val="-2"/>
          <w:sz w:val="20"/>
          <w:szCs w:val="20"/>
        </w:rPr>
        <w:t>any</w:t>
      </w:r>
      <w:r w:rsidRPr="00FF3A14">
        <w:rPr>
          <w:spacing w:val="-1"/>
          <w:sz w:val="20"/>
          <w:szCs w:val="20"/>
        </w:rPr>
        <w:t xml:space="preserve"> </w:t>
      </w:r>
      <w:r w:rsidRPr="00FF3A14">
        <w:rPr>
          <w:spacing w:val="-2"/>
          <w:sz w:val="20"/>
          <w:szCs w:val="20"/>
        </w:rPr>
        <w:t>or</w:t>
      </w:r>
      <w:r w:rsidRPr="00FF3A14">
        <w:rPr>
          <w:spacing w:val="-12"/>
          <w:sz w:val="20"/>
          <w:szCs w:val="20"/>
        </w:rPr>
        <w:t xml:space="preserve"> </w:t>
      </w:r>
      <w:proofErr w:type="gramStart"/>
      <w:r w:rsidRPr="00FF3A14">
        <w:rPr>
          <w:spacing w:val="-2"/>
          <w:sz w:val="20"/>
          <w:szCs w:val="20"/>
        </w:rPr>
        <w:t>all</w:t>
      </w:r>
      <w:r w:rsidRPr="00FF3A14">
        <w:rPr>
          <w:spacing w:val="-4"/>
          <w:sz w:val="20"/>
          <w:szCs w:val="20"/>
        </w:rPr>
        <w:t xml:space="preserve"> </w:t>
      </w:r>
      <w:r w:rsidRPr="00FF3A14">
        <w:rPr>
          <w:spacing w:val="-2"/>
          <w:sz w:val="20"/>
          <w:szCs w:val="20"/>
        </w:rPr>
        <w:t>of</w:t>
      </w:r>
      <w:proofErr w:type="gramEnd"/>
      <w:r w:rsidRPr="00FF3A14">
        <w:rPr>
          <w:spacing w:val="-12"/>
          <w:sz w:val="20"/>
          <w:szCs w:val="20"/>
        </w:rPr>
        <w:t xml:space="preserve"> </w:t>
      </w:r>
      <w:r w:rsidRPr="00FF3A14">
        <w:rPr>
          <w:spacing w:val="-2"/>
          <w:sz w:val="20"/>
          <w:szCs w:val="20"/>
        </w:rPr>
        <w:t>the</w:t>
      </w:r>
      <w:r w:rsidRPr="00FF3A14">
        <w:rPr>
          <w:spacing w:val="-10"/>
          <w:sz w:val="20"/>
          <w:szCs w:val="20"/>
        </w:rPr>
        <w:t xml:space="preserve"> </w:t>
      </w:r>
      <w:r w:rsidRPr="00FF3A14">
        <w:rPr>
          <w:spacing w:val="-2"/>
          <w:sz w:val="20"/>
          <w:szCs w:val="20"/>
        </w:rPr>
        <w:t>following</w:t>
      </w:r>
      <w:r w:rsidRPr="00FF3A14">
        <w:rPr>
          <w:spacing w:val="-10"/>
          <w:sz w:val="20"/>
          <w:szCs w:val="20"/>
        </w:rPr>
        <w:t xml:space="preserve"> </w:t>
      </w:r>
      <w:r w:rsidRPr="00FF3A14">
        <w:rPr>
          <w:spacing w:val="-2"/>
          <w:sz w:val="20"/>
          <w:szCs w:val="20"/>
        </w:rPr>
        <w:t>information:</w:t>
      </w:r>
    </w:p>
    <w:p w14:paraId="222E1E32" w14:textId="77777777" w:rsidR="00FF3A14" w:rsidRPr="00FF3A14" w:rsidRDefault="00FF3A14">
      <w:pPr>
        <w:numPr>
          <w:ilvl w:val="0"/>
          <w:numId w:val="46"/>
        </w:numPr>
        <w:tabs>
          <w:tab w:val="left" w:pos="833"/>
        </w:tabs>
        <w:spacing w:before="145"/>
        <w:ind w:left="833" w:hanging="362"/>
        <w:rPr>
          <w:sz w:val="20"/>
        </w:rPr>
      </w:pPr>
      <w:r w:rsidRPr="00FF3A14">
        <w:rPr>
          <w:sz w:val="20"/>
        </w:rPr>
        <w:t>the</w:t>
      </w:r>
      <w:r w:rsidRPr="00FF3A14">
        <w:rPr>
          <w:spacing w:val="-14"/>
          <w:sz w:val="20"/>
        </w:rPr>
        <w:t xml:space="preserve"> </w:t>
      </w:r>
      <w:r w:rsidRPr="00FF3A14">
        <w:rPr>
          <w:sz w:val="20"/>
        </w:rPr>
        <w:t>cause,</w:t>
      </w:r>
      <w:r w:rsidRPr="00FF3A14">
        <w:rPr>
          <w:spacing w:val="-3"/>
          <w:sz w:val="20"/>
        </w:rPr>
        <w:t xml:space="preserve"> </w:t>
      </w:r>
      <w:r w:rsidRPr="00FF3A14">
        <w:rPr>
          <w:sz w:val="20"/>
        </w:rPr>
        <w:t>time</w:t>
      </w:r>
      <w:r w:rsidRPr="00FF3A14">
        <w:rPr>
          <w:spacing w:val="-11"/>
          <w:sz w:val="20"/>
        </w:rPr>
        <w:t xml:space="preserve"> </w:t>
      </w:r>
      <w:r w:rsidRPr="00FF3A14">
        <w:rPr>
          <w:sz w:val="20"/>
        </w:rPr>
        <w:t>and</w:t>
      </w:r>
      <w:r w:rsidRPr="00FF3A14">
        <w:rPr>
          <w:spacing w:val="-12"/>
          <w:sz w:val="20"/>
        </w:rPr>
        <w:t xml:space="preserve"> </w:t>
      </w:r>
      <w:r w:rsidRPr="00FF3A14">
        <w:rPr>
          <w:sz w:val="20"/>
        </w:rPr>
        <w:t>duration</w:t>
      </w:r>
      <w:r w:rsidRPr="00FF3A14">
        <w:rPr>
          <w:spacing w:val="-11"/>
          <w:sz w:val="20"/>
        </w:rPr>
        <w:t xml:space="preserve"> </w:t>
      </w:r>
      <w:r w:rsidRPr="00FF3A14">
        <w:rPr>
          <w:sz w:val="20"/>
        </w:rPr>
        <w:t>of</w:t>
      </w:r>
      <w:r w:rsidRPr="00FF3A14">
        <w:rPr>
          <w:spacing w:val="-14"/>
          <w:sz w:val="20"/>
        </w:rPr>
        <w:t xml:space="preserve"> </w:t>
      </w:r>
      <w:r w:rsidRPr="00FF3A14">
        <w:rPr>
          <w:sz w:val="20"/>
        </w:rPr>
        <w:t>the</w:t>
      </w:r>
      <w:r w:rsidRPr="00FF3A14">
        <w:rPr>
          <w:spacing w:val="-11"/>
          <w:sz w:val="20"/>
        </w:rPr>
        <w:t xml:space="preserve"> </w:t>
      </w:r>
      <w:proofErr w:type="gramStart"/>
      <w:r w:rsidRPr="00FF3A14">
        <w:rPr>
          <w:spacing w:val="-2"/>
          <w:sz w:val="20"/>
        </w:rPr>
        <w:t>event;</w:t>
      </w:r>
      <w:proofErr w:type="gramEnd"/>
    </w:p>
    <w:p w14:paraId="5E491970" w14:textId="77777777" w:rsidR="00FF3A14" w:rsidRPr="00FF3A14" w:rsidRDefault="00FF3A14">
      <w:pPr>
        <w:numPr>
          <w:ilvl w:val="0"/>
          <w:numId w:val="46"/>
        </w:numPr>
        <w:tabs>
          <w:tab w:val="left" w:pos="833"/>
        </w:tabs>
        <w:spacing w:before="130"/>
        <w:ind w:left="833" w:hanging="362"/>
        <w:rPr>
          <w:sz w:val="20"/>
        </w:rPr>
      </w:pPr>
      <w:r w:rsidRPr="00FF3A14">
        <w:rPr>
          <w:spacing w:val="-2"/>
          <w:sz w:val="20"/>
        </w:rPr>
        <w:t>the</w:t>
      </w:r>
      <w:r w:rsidRPr="00FF3A14">
        <w:rPr>
          <w:spacing w:val="-14"/>
          <w:sz w:val="20"/>
        </w:rPr>
        <w:t xml:space="preserve"> </w:t>
      </w:r>
      <w:r w:rsidRPr="00FF3A14">
        <w:rPr>
          <w:spacing w:val="-2"/>
          <w:sz w:val="20"/>
        </w:rPr>
        <w:t>type,</w:t>
      </w:r>
      <w:r w:rsidRPr="00FF3A14">
        <w:rPr>
          <w:spacing w:val="-1"/>
          <w:sz w:val="20"/>
        </w:rPr>
        <w:t xml:space="preserve"> </w:t>
      </w:r>
      <w:r w:rsidRPr="00FF3A14">
        <w:rPr>
          <w:spacing w:val="-2"/>
          <w:sz w:val="20"/>
        </w:rPr>
        <w:t>volume</w:t>
      </w:r>
      <w:r w:rsidRPr="00FF3A14">
        <w:rPr>
          <w:spacing w:val="-9"/>
          <w:sz w:val="20"/>
        </w:rPr>
        <w:t xml:space="preserve"> </w:t>
      </w:r>
      <w:r w:rsidRPr="00FF3A14">
        <w:rPr>
          <w:spacing w:val="-2"/>
          <w:sz w:val="20"/>
        </w:rPr>
        <w:t>and</w:t>
      </w:r>
      <w:r w:rsidRPr="00FF3A14">
        <w:rPr>
          <w:spacing w:val="-9"/>
          <w:sz w:val="20"/>
        </w:rPr>
        <w:t xml:space="preserve"> </w:t>
      </w:r>
      <w:r w:rsidRPr="00FF3A14">
        <w:rPr>
          <w:spacing w:val="-2"/>
          <w:sz w:val="20"/>
        </w:rPr>
        <w:t>concentration</w:t>
      </w:r>
      <w:r w:rsidRPr="00FF3A14">
        <w:rPr>
          <w:spacing w:val="-8"/>
          <w:sz w:val="20"/>
        </w:rPr>
        <w:t xml:space="preserve"> </w:t>
      </w:r>
      <w:r w:rsidRPr="00FF3A14">
        <w:rPr>
          <w:spacing w:val="-2"/>
          <w:sz w:val="20"/>
        </w:rPr>
        <w:t>of</w:t>
      </w:r>
      <w:r w:rsidRPr="00FF3A14">
        <w:rPr>
          <w:spacing w:val="-12"/>
          <w:sz w:val="20"/>
        </w:rPr>
        <w:t xml:space="preserve"> </w:t>
      </w:r>
      <w:r w:rsidRPr="00FF3A14">
        <w:rPr>
          <w:spacing w:val="-2"/>
          <w:sz w:val="20"/>
        </w:rPr>
        <w:t>every</w:t>
      </w:r>
      <w:r w:rsidRPr="00FF3A14">
        <w:rPr>
          <w:sz w:val="20"/>
        </w:rPr>
        <w:t xml:space="preserve"> </w:t>
      </w:r>
      <w:r w:rsidRPr="00FF3A14">
        <w:rPr>
          <w:spacing w:val="-2"/>
          <w:sz w:val="20"/>
        </w:rPr>
        <w:t>pollutant</w:t>
      </w:r>
      <w:r w:rsidRPr="00FF3A14">
        <w:rPr>
          <w:sz w:val="20"/>
        </w:rPr>
        <w:t xml:space="preserve"> </w:t>
      </w:r>
      <w:r w:rsidRPr="00FF3A14">
        <w:rPr>
          <w:spacing w:val="-2"/>
          <w:sz w:val="20"/>
        </w:rPr>
        <w:t>discharged</w:t>
      </w:r>
      <w:r w:rsidRPr="00FF3A14">
        <w:rPr>
          <w:spacing w:val="-9"/>
          <w:sz w:val="20"/>
        </w:rPr>
        <w:t xml:space="preserve"> </w:t>
      </w:r>
      <w:proofErr w:type="gramStart"/>
      <w:r w:rsidRPr="00FF3A14">
        <w:rPr>
          <w:spacing w:val="-2"/>
          <w:sz w:val="20"/>
        </w:rPr>
        <w:t>as</w:t>
      </w:r>
      <w:r w:rsidRPr="00FF3A14">
        <w:rPr>
          <w:spacing w:val="1"/>
          <w:sz w:val="20"/>
        </w:rPr>
        <w:t xml:space="preserve"> </w:t>
      </w:r>
      <w:r w:rsidRPr="00FF3A14">
        <w:rPr>
          <w:spacing w:val="-2"/>
          <w:sz w:val="20"/>
        </w:rPr>
        <w:t>a</w:t>
      </w:r>
      <w:r w:rsidRPr="00FF3A14">
        <w:rPr>
          <w:spacing w:val="-9"/>
          <w:sz w:val="20"/>
        </w:rPr>
        <w:t xml:space="preserve"> </w:t>
      </w:r>
      <w:r w:rsidRPr="00FF3A14">
        <w:rPr>
          <w:spacing w:val="-2"/>
          <w:sz w:val="20"/>
        </w:rPr>
        <w:t>result</w:t>
      </w:r>
      <w:r w:rsidRPr="00FF3A14">
        <w:rPr>
          <w:spacing w:val="-1"/>
          <w:sz w:val="20"/>
        </w:rPr>
        <w:t xml:space="preserve"> </w:t>
      </w:r>
      <w:r w:rsidRPr="00FF3A14">
        <w:rPr>
          <w:spacing w:val="-2"/>
          <w:sz w:val="20"/>
        </w:rPr>
        <w:t>of</w:t>
      </w:r>
      <w:proofErr w:type="gramEnd"/>
      <w:r w:rsidRPr="00FF3A14">
        <w:rPr>
          <w:spacing w:val="-12"/>
          <w:sz w:val="20"/>
        </w:rPr>
        <w:t xml:space="preserve"> </w:t>
      </w:r>
      <w:r w:rsidRPr="00FF3A14">
        <w:rPr>
          <w:spacing w:val="-2"/>
          <w:sz w:val="20"/>
        </w:rPr>
        <w:t>the</w:t>
      </w:r>
      <w:r w:rsidRPr="00FF3A14">
        <w:rPr>
          <w:spacing w:val="-8"/>
          <w:sz w:val="20"/>
        </w:rPr>
        <w:t xml:space="preserve"> </w:t>
      </w:r>
      <w:proofErr w:type="gramStart"/>
      <w:r w:rsidRPr="00FF3A14">
        <w:rPr>
          <w:spacing w:val="-2"/>
          <w:sz w:val="20"/>
        </w:rPr>
        <w:t>event;</w:t>
      </w:r>
      <w:proofErr w:type="gramEnd"/>
    </w:p>
    <w:p w14:paraId="3561BD26" w14:textId="77777777" w:rsidR="00FF3A14" w:rsidRPr="00FF3A14" w:rsidRDefault="00FF3A14">
      <w:pPr>
        <w:numPr>
          <w:ilvl w:val="0"/>
          <w:numId w:val="46"/>
        </w:numPr>
        <w:tabs>
          <w:tab w:val="left" w:pos="835"/>
        </w:tabs>
        <w:spacing w:before="130" w:line="266" w:lineRule="auto"/>
        <w:ind w:right="101"/>
        <w:jc w:val="both"/>
        <w:rPr>
          <w:sz w:val="20"/>
        </w:rPr>
      </w:pPr>
      <w:r w:rsidRPr="00FF3A14">
        <w:rPr>
          <w:sz w:val="20"/>
        </w:rPr>
        <w:t>the</w:t>
      </w:r>
      <w:r w:rsidRPr="00FF3A14">
        <w:rPr>
          <w:spacing w:val="-14"/>
          <w:sz w:val="20"/>
        </w:rPr>
        <w:t xml:space="preserve"> </w:t>
      </w:r>
      <w:r w:rsidRPr="00FF3A14">
        <w:rPr>
          <w:sz w:val="20"/>
        </w:rPr>
        <w:t>name,</w:t>
      </w:r>
      <w:r w:rsidRPr="00FF3A14">
        <w:rPr>
          <w:spacing w:val="-7"/>
          <w:sz w:val="20"/>
        </w:rPr>
        <w:t xml:space="preserve"> </w:t>
      </w:r>
      <w:r w:rsidRPr="00FF3A14">
        <w:rPr>
          <w:sz w:val="20"/>
        </w:rPr>
        <w:t>address</w:t>
      </w:r>
      <w:r w:rsidRPr="00FF3A14">
        <w:rPr>
          <w:spacing w:val="-5"/>
          <w:sz w:val="20"/>
        </w:rPr>
        <w:t xml:space="preserve"> </w:t>
      </w:r>
      <w:r w:rsidRPr="00FF3A14">
        <w:rPr>
          <w:sz w:val="20"/>
        </w:rPr>
        <w:t>and</w:t>
      </w:r>
      <w:r w:rsidRPr="00FF3A14">
        <w:rPr>
          <w:spacing w:val="-13"/>
          <w:sz w:val="20"/>
        </w:rPr>
        <w:t xml:space="preserve"> </w:t>
      </w:r>
      <w:r w:rsidRPr="00FF3A14">
        <w:rPr>
          <w:sz w:val="20"/>
        </w:rPr>
        <w:t>business</w:t>
      </w:r>
      <w:r w:rsidRPr="00FF3A14">
        <w:rPr>
          <w:spacing w:val="-5"/>
          <w:sz w:val="20"/>
        </w:rPr>
        <w:t xml:space="preserve"> </w:t>
      </w:r>
      <w:r w:rsidRPr="00FF3A14">
        <w:rPr>
          <w:sz w:val="20"/>
        </w:rPr>
        <w:t>hours</w:t>
      </w:r>
      <w:r w:rsidRPr="00FF3A14">
        <w:rPr>
          <w:spacing w:val="-5"/>
          <w:sz w:val="20"/>
        </w:rPr>
        <w:t xml:space="preserve"> </w:t>
      </w:r>
      <w:r w:rsidRPr="00FF3A14">
        <w:rPr>
          <w:sz w:val="20"/>
        </w:rPr>
        <w:t>telephone</w:t>
      </w:r>
      <w:r w:rsidRPr="00FF3A14">
        <w:rPr>
          <w:spacing w:val="-13"/>
          <w:sz w:val="20"/>
        </w:rPr>
        <w:t xml:space="preserve"> </w:t>
      </w:r>
      <w:r w:rsidRPr="00FF3A14">
        <w:rPr>
          <w:sz w:val="20"/>
        </w:rPr>
        <w:t>number</w:t>
      </w:r>
      <w:r w:rsidRPr="00FF3A14">
        <w:rPr>
          <w:spacing w:val="-13"/>
          <w:sz w:val="20"/>
        </w:rPr>
        <w:t xml:space="preserve"> </w:t>
      </w:r>
      <w:r w:rsidRPr="00FF3A14">
        <w:rPr>
          <w:sz w:val="20"/>
        </w:rPr>
        <w:t>of</w:t>
      </w:r>
      <w:r w:rsidRPr="00FF3A14">
        <w:rPr>
          <w:spacing w:val="-14"/>
          <w:sz w:val="20"/>
        </w:rPr>
        <w:t xml:space="preserve"> </w:t>
      </w:r>
      <w:r w:rsidRPr="00FF3A14">
        <w:rPr>
          <w:sz w:val="20"/>
        </w:rPr>
        <w:t>employees</w:t>
      </w:r>
      <w:r w:rsidRPr="00FF3A14">
        <w:rPr>
          <w:spacing w:val="-5"/>
          <w:sz w:val="20"/>
        </w:rPr>
        <w:t xml:space="preserve"> </w:t>
      </w:r>
      <w:r w:rsidRPr="00FF3A14">
        <w:rPr>
          <w:sz w:val="20"/>
        </w:rPr>
        <w:t>or</w:t>
      </w:r>
      <w:r w:rsidRPr="00FF3A14">
        <w:rPr>
          <w:spacing w:val="-13"/>
          <w:sz w:val="20"/>
        </w:rPr>
        <w:t xml:space="preserve"> </w:t>
      </w:r>
      <w:r w:rsidRPr="00FF3A14">
        <w:rPr>
          <w:sz w:val="20"/>
        </w:rPr>
        <w:t>agents</w:t>
      </w:r>
      <w:r w:rsidRPr="00FF3A14">
        <w:rPr>
          <w:spacing w:val="-5"/>
          <w:sz w:val="20"/>
        </w:rPr>
        <w:t xml:space="preserve"> </w:t>
      </w:r>
      <w:r w:rsidRPr="00FF3A14">
        <w:rPr>
          <w:sz w:val="20"/>
        </w:rPr>
        <w:t>of</w:t>
      </w:r>
      <w:r w:rsidRPr="00FF3A14">
        <w:rPr>
          <w:spacing w:val="-14"/>
          <w:sz w:val="20"/>
        </w:rPr>
        <w:t xml:space="preserve"> </w:t>
      </w:r>
      <w:r w:rsidRPr="00FF3A14">
        <w:rPr>
          <w:sz w:val="20"/>
        </w:rPr>
        <w:t>the</w:t>
      </w:r>
      <w:r w:rsidRPr="00FF3A14">
        <w:rPr>
          <w:spacing w:val="-13"/>
          <w:sz w:val="20"/>
        </w:rPr>
        <w:t xml:space="preserve"> </w:t>
      </w:r>
      <w:r w:rsidRPr="00FF3A14">
        <w:rPr>
          <w:sz w:val="20"/>
        </w:rPr>
        <w:t>licensee,</w:t>
      </w:r>
      <w:r w:rsidRPr="00FF3A14">
        <w:rPr>
          <w:spacing w:val="-5"/>
          <w:sz w:val="20"/>
        </w:rPr>
        <w:t xml:space="preserve"> </w:t>
      </w:r>
      <w:r w:rsidRPr="00FF3A14">
        <w:rPr>
          <w:sz w:val="20"/>
        </w:rPr>
        <w:t>or</w:t>
      </w:r>
      <w:r w:rsidRPr="00FF3A14">
        <w:rPr>
          <w:spacing w:val="-13"/>
          <w:sz w:val="20"/>
        </w:rPr>
        <w:t xml:space="preserve"> </w:t>
      </w:r>
      <w:r w:rsidRPr="00FF3A14">
        <w:rPr>
          <w:sz w:val="20"/>
        </w:rPr>
        <w:t>a</w:t>
      </w:r>
      <w:r w:rsidRPr="00FF3A14">
        <w:rPr>
          <w:spacing w:val="-13"/>
          <w:sz w:val="20"/>
        </w:rPr>
        <w:t xml:space="preserve"> </w:t>
      </w:r>
      <w:r w:rsidRPr="00FF3A14">
        <w:rPr>
          <w:sz w:val="20"/>
        </w:rPr>
        <w:t>specified class of</w:t>
      </w:r>
      <w:r w:rsidRPr="00FF3A14">
        <w:rPr>
          <w:spacing w:val="-1"/>
          <w:sz w:val="20"/>
        </w:rPr>
        <w:t xml:space="preserve"> </w:t>
      </w:r>
      <w:r w:rsidRPr="00FF3A14">
        <w:rPr>
          <w:sz w:val="20"/>
        </w:rPr>
        <w:t>them, who witnessed the event; and</w:t>
      </w:r>
    </w:p>
    <w:p w14:paraId="01A21E05" w14:textId="77777777" w:rsidR="00FF3A14" w:rsidRPr="00FF3A14" w:rsidRDefault="00FF3A14">
      <w:pPr>
        <w:numPr>
          <w:ilvl w:val="0"/>
          <w:numId w:val="46"/>
        </w:numPr>
        <w:tabs>
          <w:tab w:val="left" w:pos="834"/>
        </w:tabs>
        <w:spacing w:before="104" w:line="259" w:lineRule="auto"/>
        <w:ind w:left="834" w:right="112"/>
        <w:jc w:val="both"/>
        <w:rPr>
          <w:sz w:val="20"/>
        </w:rPr>
      </w:pPr>
      <w:r w:rsidRPr="00FF3A14">
        <w:rPr>
          <w:sz w:val="20"/>
        </w:rPr>
        <w:t>the</w:t>
      </w:r>
      <w:r w:rsidRPr="00FF3A14">
        <w:rPr>
          <w:spacing w:val="-14"/>
          <w:sz w:val="20"/>
        </w:rPr>
        <w:t xml:space="preserve"> </w:t>
      </w:r>
      <w:r w:rsidRPr="00FF3A14">
        <w:rPr>
          <w:sz w:val="20"/>
        </w:rPr>
        <w:t>name,</w:t>
      </w:r>
      <w:r w:rsidRPr="00FF3A14">
        <w:rPr>
          <w:spacing w:val="-14"/>
          <w:sz w:val="20"/>
        </w:rPr>
        <w:t xml:space="preserve"> </w:t>
      </w:r>
      <w:r w:rsidRPr="00FF3A14">
        <w:rPr>
          <w:sz w:val="20"/>
        </w:rPr>
        <w:t>address</w:t>
      </w:r>
      <w:r w:rsidRPr="00FF3A14">
        <w:rPr>
          <w:spacing w:val="-13"/>
          <w:sz w:val="20"/>
        </w:rPr>
        <w:t xml:space="preserve"> </w:t>
      </w:r>
      <w:r w:rsidRPr="00FF3A14">
        <w:rPr>
          <w:sz w:val="20"/>
        </w:rPr>
        <w:t>and</w:t>
      </w:r>
      <w:r w:rsidRPr="00FF3A14">
        <w:rPr>
          <w:spacing w:val="-14"/>
          <w:sz w:val="20"/>
        </w:rPr>
        <w:t xml:space="preserve"> </w:t>
      </w:r>
      <w:r w:rsidRPr="00FF3A14">
        <w:rPr>
          <w:sz w:val="20"/>
        </w:rPr>
        <w:t>business</w:t>
      </w:r>
      <w:r w:rsidRPr="00FF3A14">
        <w:rPr>
          <w:spacing w:val="-6"/>
          <w:sz w:val="20"/>
        </w:rPr>
        <w:t xml:space="preserve"> </w:t>
      </w:r>
      <w:r w:rsidRPr="00FF3A14">
        <w:rPr>
          <w:sz w:val="20"/>
        </w:rPr>
        <w:t>hours</w:t>
      </w:r>
      <w:r w:rsidRPr="00FF3A14">
        <w:rPr>
          <w:spacing w:val="-7"/>
          <w:sz w:val="20"/>
        </w:rPr>
        <w:t xml:space="preserve"> </w:t>
      </w:r>
      <w:r w:rsidRPr="00FF3A14">
        <w:rPr>
          <w:sz w:val="20"/>
        </w:rPr>
        <w:t>telephone</w:t>
      </w:r>
      <w:r w:rsidRPr="00FF3A14">
        <w:rPr>
          <w:spacing w:val="-14"/>
          <w:sz w:val="20"/>
        </w:rPr>
        <w:t xml:space="preserve"> </w:t>
      </w:r>
      <w:r w:rsidRPr="00FF3A14">
        <w:rPr>
          <w:sz w:val="20"/>
        </w:rPr>
        <w:t>number</w:t>
      </w:r>
      <w:r w:rsidRPr="00FF3A14">
        <w:rPr>
          <w:spacing w:val="-14"/>
          <w:sz w:val="20"/>
        </w:rPr>
        <w:t xml:space="preserve"> </w:t>
      </w:r>
      <w:r w:rsidRPr="00FF3A14">
        <w:rPr>
          <w:sz w:val="20"/>
        </w:rPr>
        <w:t>of</w:t>
      </w:r>
      <w:r w:rsidRPr="00FF3A14">
        <w:rPr>
          <w:spacing w:val="-14"/>
          <w:sz w:val="20"/>
        </w:rPr>
        <w:t xml:space="preserve"> </w:t>
      </w:r>
      <w:r w:rsidRPr="00FF3A14">
        <w:rPr>
          <w:sz w:val="20"/>
        </w:rPr>
        <w:t>every</w:t>
      </w:r>
      <w:r w:rsidRPr="00FF3A14">
        <w:rPr>
          <w:spacing w:val="-7"/>
          <w:sz w:val="20"/>
        </w:rPr>
        <w:t xml:space="preserve"> </w:t>
      </w:r>
      <w:r w:rsidRPr="00FF3A14">
        <w:rPr>
          <w:sz w:val="20"/>
        </w:rPr>
        <w:t>other</w:t>
      </w:r>
      <w:r w:rsidRPr="00FF3A14">
        <w:rPr>
          <w:spacing w:val="-14"/>
          <w:sz w:val="20"/>
        </w:rPr>
        <w:t xml:space="preserve"> </w:t>
      </w:r>
      <w:r w:rsidRPr="00FF3A14">
        <w:rPr>
          <w:sz w:val="20"/>
        </w:rPr>
        <w:t>person</w:t>
      </w:r>
      <w:r w:rsidRPr="00FF3A14">
        <w:rPr>
          <w:spacing w:val="-14"/>
          <w:sz w:val="20"/>
        </w:rPr>
        <w:t xml:space="preserve"> </w:t>
      </w:r>
      <w:r w:rsidRPr="00FF3A14">
        <w:rPr>
          <w:sz w:val="20"/>
        </w:rPr>
        <w:t>(of</w:t>
      </w:r>
      <w:r w:rsidRPr="00FF3A14">
        <w:rPr>
          <w:spacing w:val="-14"/>
          <w:sz w:val="20"/>
        </w:rPr>
        <w:t xml:space="preserve"> </w:t>
      </w:r>
      <w:r w:rsidRPr="00FF3A14">
        <w:rPr>
          <w:sz w:val="20"/>
        </w:rPr>
        <w:t>whom</w:t>
      </w:r>
      <w:r w:rsidRPr="00FF3A14">
        <w:rPr>
          <w:spacing w:val="-12"/>
          <w:sz w:val="20"/>
        </w:rPr>
        <w:t xml:space="preserve"> </w:t>
      </w:r>
      <w:r w:rsidRPr="00FF3A14">
        <w:rPr>
          <w:sz w:val="20"/>
        </w:rPr>
        <w:t>the</w:t>
      </w:r>
      <w:r w:rsidRPr="00FF3A14">
        <w:rPr>
          <w:spacing w:val="-14"/>
          <w:sz w:val="20"/>
        </w:rPr>
        <w:t xml:space="preserve"> </w:t>
      </w:r>
      <w:r w:rsidRPr="00FF3A14">
        <w:rPr>
          <w:sz w:val="20"/>
        </w:rPr>
        <w:t>licensee</w:t>
      </w:r>
      <w:r w:rsidRPr="00FF3A14">
        <w:rPr>
          <w:spacing w:val="-14"/>
          <w:sz w:val="20"/>
        </w:rPr>
        <w:t xml:space="preserve"> </w:t>
      </w:r>
      <w:r w:rsidRPr="00FF3A14">
        <w:rPr>
          <w:sz w:val="20"/>
        </w:rPr>
        <w:t>is</w:t>
      </w:r>
      <w:r w:rsidRPr="00FF3A14">
        <w:rPr>
          <w:spacing w:val="-7"/>
          <w:sz w:val="20"/>
        </w:rPr>
        <w:t xml:space="preserve"> </w:t>
      </w:r>
      <w:r w:rsidRPr="00FF3A14">
        <w:rPr>
          <w:sz w:val="20"/>
        </w:rPr>
        <w:t xml:space="preserve">aware) </w:t>
      </w:r>
      <w:r w:rsidRPr="00FF3A14">
        <w:rPr>
          <w:spacing w:val="-2"/>
          <w:sz w:val="20"/>
        </w:rPr>
        <w:t>who</w:t>
      </w:r>
      <w:r w:rsidRPr="00FF3A14">
        <w:rPr>
          <w:spacing w:val="-8"/>
          <w:sz w:val="20"/>
        </w:rPr>
        <w:t xml:space="preserve"> </w:t>
      </w:r>
      <w:r w:rsidRPr="00FF3A14">
        <w:rPr>
          <w:spacing w:val="-2"/>
          <w:sz w:val="20"/>
        </w:rPr>
        <w:t>witnessed</w:t>
      </w:r>
      <w:r w:rsidRPr="00FF3A14">
        <w:rPr>
          <w:spacing w:val="-8"/>
          <w:sz w:val="20"/>
        </w:rPr>
        <w:t xml:space="preserve"> </w:t>
      </w:r>
      <w:r w:rsidRPr="00FF3A14">
        <w:rPr>
          <w:spacing w:val="-2"/>
          <w:sz w:val="20"/>
        </w:rPr>
        <w:t>the</w:t>
      </w:r>
      <w:r w:rsidRPr="00FF3A14">
        <w:rPr>
          <w:spacing w:val="-8"/>
          <w:sz w:val="20"/>
        </w:rPr>
        <w:t xml:space="preserve"> </w:t>
      </w:r>
      <w:r w:rsidRPr="00FF3A14">
        <w:rPr>
          <w:spacing w:val="-2"/>
          <w:sz w:val="20"/>
        </w:rPr>
        <w:t>event, unless the</w:t>
      </w:r>
      <w:r w:rsidRPr="00FF3A14">
        <w:rPr>
          <w:spacing w:val="-8"/>
          <w:sz w:val="20"/>
        </w:rPr>
        <w:t xml:space="preserve"> </w:t>
      </w:r>
      <w:r w:rsidRPr="00FF3A14">
        <w:rPr>
          <w:spacing w:val="-2"/>
          <w:sz w:val="20"/>
        </w:rPr>
        <w:t>licensee</w:t>
      </w:r>
      <w:r w:rsidRPr="00FF3A14">
        <w:rPr>
          <w:spacing w:val="-8"/>
          <w:sz w:val="20"/>
        </w:rPr>
        <w:t xml:space="preserve"> </w:t>
      </w:r>
      <w:r w:rsidRPr="00FF3A14">
        <w:rPr>
          <w:spacing w:val="-2"/>
          <w:sz w:val="20"/>
        </w:rPr>
        <w:t>has been</w:t>
      </w:r>
      <w:r w:rsidRPr="00FF3A14">
        <w:rPr>
          <w:spacing w:val="-8"/>
          <w:sz w:val="20"/>
        </w:rPr>
        <w:t xml:space="preserve"> </w:t>
      </w:r>
      <w:r w:rsidRPr="00FF3A14">
        <w:rPr>
          <w:spacing w:val="-2"/>
          <w:sz w:val="20"/>
        </w:rPr>
        <w:t>unable</w:t>
      </w:r>
      <w:r w:rsidRPr="00FF3A14">
        <w:rPr>
          <w:spacing w:val="-8"/>
          <w:sz w:val="20"/>
        </w:rPr>
        <w:t xml:space="preserve"> </w:t>
      </w:r>
      <w:r w:rsidRPr="00FF3A14">
        <w:rPr>
          <w:spacing w:val="-2"/>
          <w:sz w:val="20"/>
        </w:rPr>
        <w:t>to</w:t>
      </w:r>
      <w:r w:rsidRPr="00FF3A14">
        <w:rPr>
          <w:spacing w:val="-8"/>
          <w:sz w:val="20"/>
        </w:rPr>
        <w:t xml:space="preserve"> </w:t>
      </w:r>
      <w:r w:rsidRPr="00FF3A14">
        <w:rPr>
          <w:spacing w:val="-2"/>
          <w:sz w:val="20"/>
        </w:rPr>
        <w:t>obtain</w:t>
      </w:r>
      <w:r w:rsidRPr="00FF3A14">
        <w:rPr>
          <w:spacing w:val="-8"/>
          <w:sz w:val="20"/>
        </w:rPr>
        <w:t xml:space="preserve"> </w:t>
      </w:r>
      <w:r w:rsidRPr="00FF3A14">
        <w:rPr>
          <w:spacing w:val="-2"/>
          <w:sz w:val="20"/>
        </w:rPr>
        <w:t>that information</w:t>
      </w:r>
      <w:r w:rsidRPr="00FF3A14">
        <w:rPr>
          <w:spacing w:val="-8"/>
          <w:sz w:val="20"/>
        </w:rPr>
        <w:t xml:space="preserve"> </w:t>
      </w:r>
      <w:r w:rsidRPr="00FF3A14">
        <w:rPr>
          <w:spacing w:val="-2"/>
          <w:sz w:val="20"/>
        </w:rPr>
        <w:t>after</w:t>
      </w:r>
      <w:r w:rsidRPr="00FF3A14">
        <w:rPr>
          <w:spacing w:val="-9"/>
          <w:sz w:val="20"/>
        </w:rPr>
        <w:t xml:space="preserve"> </w:t>
      </w:r>
      <w:r w:rsidRPr="00FF3A14">
        <w:rPr>
          <w:spacing w:val="-2"/>
          <w:sz w:val="20"/>
        </w:rPr>
        <w:t>making</w:t>
      </w:r>
      <w:r w:rsidRPr="00FF3A14">
        <w:rPr>
          <w:spacing w:val="-8"/>
          <w:sz w:val="20"/>
        </w:rPr>
        <w:t xml:space="preserve"> </w:t>
      </w:r>
      <w:r w:rsidRPr="00FF3A14">
        <w:rPr>
          <w:spacing w:val="-2"/>
          <w:sz w:val="20"/>
        </w:rPr>
        <w:t xml:space="preserve">reasonable </w:t>
      </w:r>
      <w:proofErr w:type="gramStart"/>
      <w:r w:rsidRPr="00FF3A14">
        <w:rPr>
          <w:spacing w:val="-2"/>
          <w:sz w:val="20"/>
        </w:rPr>
        <w:t>effort;</w:t>
      </w:r>
      <w:proofErr w:type="gramEnd"/>
    </w:p>
    <w:p w14:paraId="436656AB" w14:textId="77777777" w:rsidR="00FF3A14" w:rsidRPr="00FF3A14" w:rsidRDefault="00FF3A14">
      <w:pPr>
        <w:numPr>
          <w:ilvl w:val="0"/>
          <w:numId w:val="46"/>
        </w:numPr>
        <w:tabs>
          <w:tab w:val="left" w:pos="833"/>
        </w:tabs>
        <w:spacing w:before="110"/>
        <w:ind w:left="833" w:hanging="362"/>
        <w:jc w:val="both"/>
        <w:rPr>
          <w:sz w:val="20"/>
        </w:rPr>
      </w:pPr>
      <w:r w:rsidRPr="00FF3A14">
        <w:rPr>
          <w:sz w:val="20"/>
        </w:rPr>
        <w:t>action</w:t>
      </w:r>
      <w:r w:rsidRPr="00FF3A14">
        <w:rPr>
          <w:spacing w:val="-16"/>
          <w:sz w:val="20"/>
        </w:rPr>
        <w:t xml:space="preserve"> </w:t>
      </w:r>
      <w:r w:rsidRPr="00FF3A14">
        <w:rPr>
          <w:sz w:val="20"/>
        </w:rPr>
        <w:t>taken</w:t>
      </w:r>
      <w:r w:rsidRPr="00FF3A14">
        <w:rPr>
          <w:spacing w:val="-14"/>
          <w:sz w:val="20"/>
        </w:rPr>
        <w:t xml:space="preserve"> </w:t>
      </w:r>
      <w:r w:rsidRPr="00FF3A14">
        <w:rPr>
          <w:sz w:val="20"/>
        </w:rPr>
        <w:t>by</w:t>
      </w:r>
      <w:r w:rsidRPr="00FF3A14">
        <w:rPr>
          <w:spacing w:val="-11"/>
          <w:sz w:val="20"/>
        </w:rPr>
        <w:t xml:space="preserve"> </w:t>
      </w:r>
      <w:r w:rsidRPr="00FF3A14">
        <w:rPr>
          <w:sz w:val="20"/>
        </w:rPr>
        <w:t>the</w:t>
      </w:r>
      <w:r w:rsidRPr="00FF3A14">
        <w:rPr>
          <w:spacing w:val="-14"/>
          <w:sz w:val="20"/>
        </w:rPr>
        <w:t xml:space="preserve"> </w:t>
      </w:r>
      <w:r w:rsidRPr="00FF3A14">
        <w:rPr>
          <w:sz w:val="20"/>
        </w:rPr>
        <w:t>licensee</w:t>
      </w:r>
      <w:r w:rsidRPr="00FF3A14">
        <w:rPr>
          <w:spacing w:val="-13"/>
          <w:sz w:val="20"/>
        </w:rPr>
        <w:t xml:space="preserve"> </w:t>
      </w:r>
      <w:r w:rsidRPr="00FF3A14">
        <w:rPr>
          <w:sz w:val="20"/>
        </w:rPr>
        <w:t>in</w:t>
      </w:r>
      <w:r w:rsidRPr="00FF3A14">
        <w:rPr>
          <w:spacing w:val="-14"/>
          <w:sz w:val="20"/>
        </w:rPr>
        <w:t xml:space="preserve"> </w:t>
      </w:r>
      <w:r w:rsidRPr="00FF3A14">
        <w:rPr>
          <w:sz w:val="20"/>
        </w:rPr>
        <w:t>relation</w:t>
      </w:r>
      <w:r w:rsidRPr="00FF3A14">
        <w:rPr>
          <w:spacing w:val="-14"/>
          <w:sz w:val="20"/>
        </w:rPr>
        <w:t xml:space="preserve"> </w:t>
      </w:r>
      <w:r w:rsidRPr="00FF3A14">
        <w:rPr>
          <w:sz w:val="20"/>
        </w:rPr>
        <w:t>to</w:t>
      </w:r>
      <w:r w:rsidRPr="00FF3A14">
        <w:rPr>
          <w:spacing w:val="-14"/>
          <w:sz w:val="20"/>
        </w:rPr>
        <w:t xml:space="preserve"> </w:t>
      </w:r>
      <w:r w:rsidRPr="00FF3A14">
        <w:rPr>
          <w:sz w:val="20"/>
        </w:rPr>
        <w:t>the</w:t>
      </w:r>
      <w:r w:rsidRPr="00FF3A14">
        <w:rPr>
          <w:spacing w:val="-14"/>
          <w:sz w:val="20"/>
        </w:rPr>
        <w:t xml:space="preserve"> </w:t>
      </w:r>
      <w:r w:rsidRPr="00FF3A14">
        <w:rPr>
          <w:sz w:val="20"/>
        </w:rPr>
        <w:t>event,</w:t>
      </w:r>
      <w:r w:rsidRPr="00FF3A14">
        <w:rPr>
          <w:spacing w:val="-7"/>
          <w:sz w:val="20"/>
        </w:rPr>
        <w:t xml:space="preserve"> </w:t>
      </w:r>
      <w:r w:rsidRPr="00FF3A14">
        <w:rPr>
          <w:sz w:val="20"/>
        </w:rPr>
        <w:t>including</w:t>
      </w:r>
      <w:r w:rsidRPr="00FF3A14">
        <w:rPr>
          <w:spacing w:val="-13"/>
          <w:sz w:val="20"/>
        </w:rPr>
        <w:t xml:space="preserve"> </w:t>
      </w:r>
      <w:r w:rsidRPr="00FF3A14">
        <w:rPr>
          <w:sz w:val="20"/>
        </w:rPr>
        <w:t>any</w:t>
      </w:r>
      <w:r w:rsidRPr="00FF3A14">
        <w:rPr>
          <w:spacing w:val="-6"/>
          <w:sz w:val="20"/>
        </w:rPr>
        <w:t xml:space="preserve"> </w:t>
      </w:r>
      <w:r w:rsidRPr="00FF3A14">
        <w:rPr>
          <w:sz w:val="20"/>
        </w:rPr>
        <w:t>follow-up</w:t>
      </w:r>
      <w:r w:rsidRPr="00FF3A14">
        <w:rPr>
          <w:spacing w:val="-14"/>
          <w:sz w:val="20"/>
        </w:rPr>
        <w:t xml:space="preserve"> </w:t>
      </w:r>
      <w:r w:rsidRPr="00FF3A14">
        <w:rPr>
          <w:sz w:val="20"/>
        </w:rPr>
        <w:t>contact</w:t>
      </w:r>
      <w:r w:rsidRPr="00FF3A14">
        <w:rPr>
          <w:spacing w:val="-7"/>
          <w:sz w:val="20"/>
        </w:rPr>
        <w:t xml:space="preserve"> </w:t>
      </w:r>
      <w:r w:rsidRPr="00FF3A14">
        <w:rPr>
          <w:sz w:val="20"/>
        </w:rPr>
        <w:t>with</w:t>
      </w:r>
      <w:r w:rsidRPr="00FF3A14">
        <w:rPr>
          <w:spacing w:val="-14"/>
          <w:sz w:val="20"/>
        </w:rPr>
        <w:t xml:space="preserve"> </w:t>
      </w:r>
      <w:r w:rsidRPr="00FF3A14">
        <w:rPr>
          <w:sz w:val="20"/>
        </w:rPr>
        <w:t>any</w:t>
      </w:r>
      <w:r w:rsidRPr="00FF3A14">
        <w:rPr>
          <w:spacing w:val="-5"/>
          <w:sz w:val="20"/>
        </w:rPr>
        <w:t xml:space="preserve"> </w:t>
      </w:r>
      <w:proofErr w:type="gramStart"/>
      <w:r w:rsidRPr="00FF3A14">
        <w:rPr>
          <w:spacing w:val="-2"/>
          <w:sz w:val="20"/>
        </w:rPr>
        <w:t>complainants;</w:t>
      </w:r>
      <w:proofErr w:type="gramEnd"/>
    </w:p>
    <w:p w14:paraId="4817C872" w14:textId="77777777" w:rsidR="00FF3A14" w:rsidRPr="00FF3A14" w:rsidRDefault="00FF3A14">
      <w:pPr>
        <w:numPr>
          <w:ilvl w:val="0"/>
          <w:numId w:val="46"/>
        </w:numPr>
        <w:tabs>
          <w:tab w:val="left" w:pos="833"/>
          <w:tab w:val="left" w:pos="835"/>
        </w:tabs>
        <w:spacing w:before="145" w:line="249" w:lineRule="auto"/>
        <w:ind w:right="103"/>
        <w:jc w:val="both"/>
        <w:rPr>
          <w:sz w:val="20"/>
        </w:rPr>
      </w:pPr>
      <w:r w:rsidRPr="00FF3A14">
        <w:rPr>
          <w:sz w:val="20"/>
        </w:rPr>
        <w:t xml:space="preserve">details of any measure taken or proposed to be taken to prevent or mitigate against </w:t>
      </w:r>
      <w:proofErr w:type="gramStart"/>
      <w:r w:rsidRPr="00FF3A14">
        <w:rPr>
          <w:sz w:val="20"/>
        </w:rPr>
        <w:t>a recurrence</w:t>
      </w:r>
      <w:proofErr w:type="gramEnd"/>
      <w:r w:rsidRPr="00FF3A14">
        <w:rPr>
          <w:sz w:val="20"/>
        </w:rPr>
        <w:t xml:space="preserve"> of such an </w:t>
      </w:r>
      <w:proofErr w:type="gramStart"/>
      <w:r w:rsidRPr="00FF3A14">
        <w:rPr>
          <w:spacing w:val="-2"/>
          <w:sz w:val="20"/>
        </w:rPr>
        <w:t>event;</w:t>
      </w:r>
      <w:proofErr w:type="gramEnd"/>
    </w:p>
    <w:p w14:paraId="5371990D" w14:textId="77777777" w:rsidR="00FF3A14" w:rsidRPr="00FF3A14" w:rsidRDefault="00FF3A14">
      <w:pPr>
        <w:numPr>
          <w:ilvl w:val="0"/>
          <w:numId w:val="46"/>
        </w:numPr>
        <w:tabs>
          <w:tab w:val="left" w:pos="834"/>
        </w:tabs>
        <w:spacing w:before="137"/>
        <w:ind w:left="834" w:hanging="362"/>
        <w:jc w:val="both"/>
        <w:rPr>
          <w:sz w:val="20"/>
        </w:rPr>
      </w:pPr>
      <w:r w:rsidRPr="00FF3A14">
        <w:rPr>
          <w:spacing w:val="-4"/>
          <w:sz w:val="20"/>
        </w:rPr>
        <w:t>any other</w:t>
      </w:r>
      <w:r w:rsidRPr="00FF3A14">
        <w:rPr>
          <w:spacing w:val="-10"/>
          <w:sz w:val="20"/>
        </w:rPr>
        <w:t xml:space="preserve"> </w:t>
      </w:r>
      <w:r w:rsidRPr="00FF3A14">
        <w:rPr>
          <w:spacing w:val="-4"/>
          <w:sz w:val="20"/>
        </w:rPr>
        <w:t>relevant</w:t>
      </w:r>
      <w:r w:rsidRPr="00FF3A14">
        <w:rPr>
          <w:spacing w:val="-1"/>
          <w:sz w:val="20"/>
        </w:rPr>
        <w:t xml:space="preserve"> </w:t>
      </w:r>
      <w:r w:rsidRPr="00FF3A14">
        <w:rPr>
          <w:spacing w:val="-4"/>
          <w:sz w:val="20"/>
        </w:rPr>
        <w:t>matters.</w:t>
      </w:r>
    </w:p>
    <w:p w14:paraId="4809672E" w14:textId="77777777" w:rsidR="00FF3A14" w:rsidRPr="00FF3A14" w:rsidRDefault="00FF3A14" w:rsidP="00FF3A14">
      <w:pPr>
        <w:spacing w:before="200"/>
        <w:rPr>
          <w:sz w:val="20"/>
          <w:szCs w:val="20"/>
        </w:rPr>
      </w:pPr>
    </w:p>
    <w:p w14:paraId="2BC83949" w14:textId="77777777" w:rsidR="00FF3A14" w:rsidRPr="00FF3A14" w:rsidRDefault="00FF3A14" w:rsidP="00FF3A14">
      <w:pPr>
        <w:spacing w:line="259" w:lineRule="auto"/>
        <w:ind w:left="108" w:right="104"/>
        <w:jc w:val="both"/>
        <w:rPr>
          <w:sz w:val="20"/>
          <w:szCs w:val="20"/>
        </w:rPr>
      </w:pPr>
      <w:r w:rsidRPr="00FF3A14">
        <w:rPr>
          <w:sz w:val="20"/>
          <w:szCs w:val="20"/>
        </w:rPr>
        <w:t>The</w:t>
      </w:r>
      <w:r w:rsidRPr="00FF3A14">
        <w:rPr>
          <w:spacing w:val="-13"/>
          <w:sz w:val="20"/>
          <w:szCs w:val="20"/>
        </w:rPr>
        <w:t xml:space="preserve"> </w:t>
      </w:r>
      <w:r w:rsidRPr="00FF3A14">
        <w:rPr>
          <w:sz w:val="20"/>
          <w:szCs w:val="20"/>
        </w:rPr>
        <w:t>EPA</w:t>
      </w:r>
      <w:r w:rsidRPr="00FF3A14">
        <w:rPr>
          <w:spacing w:val="-5"/>
          <w:sz w:val="20"/>
          <w:szCs w:val="20"/>
        </w:rPr>
        <w:t xml:space="preserve"> </w:t>
      </w:r>
      <w:r w:rsidRPr="00FF3A14">
        <w:rPr>
          <w:sz w:val="20"/>
          <w:szCs w:val="20"/>
        </w:rPr>
        <w:t>may</w:t>
      </w:r>
      <w:r w:rsidRPr="00FF3A14">
        <w:rPr>
          <w:spacing w:val="-2"/>
          <w:sz w:val="20"/>
          <w:szCs w:val="20"/>
        </w:rPr>
        <w:t xml:space="preserve"> </w:t>
      </w:r>
      <w:r w:rsidRPr="00FF3A14">
        <w:rPr>
          <w:sz w:val="20"/>
          <w:szCs w:val="20"/>
        </w:rPr>
        <w:t>make</w:t>
      </w:r>
      <w:r w:rsidRPr="00FF3A14">
        <w:rPr>
          <w:spacing w:val="-11"/>
          <w:sz w:val="20"/>
          <w:szCs w:val="20"/>
        </w:rPr>
        <w:t xml:space="preserve"> </w:t>
      </w:r>
      <w:r w:rsidRPr="00FF3A14">
        <w:rPr>
          <w:sz w:val="20"/>
          <w:szCs w:val="20"/>
        </w:rPr>
        <w:t>a</w:t>
      </w:r>
      <w:r w:rsidRPr="00FF3A14">
        <w:rPr>
          <w:spacing w:val="-11"/>
          <w:sz w:val="20"/>
          <w:szCs w:val="20"/>
        </w:rPr>
        <w:t xml:space="preserve"> </w:t>
      </w:r>
      <w:r w:rsidRPr="00FF3A14">
        <w:rPr>
          <w:sz w:val="20"/>
          <w:szCs w:val="20"/>
        </w:rPr>
        <w:t>written</w:t>
      </w:r>
      <w:r w:rsidRPr="00FF3A14">
        <w:rPr>
          <w:spacing w:val="-11"/>
          <w:sz w:val="20"/>
          <w:szCs w:val="20"/>
        </w:rPr>
        <w:t xml:space="preserve"> </w:t>
      </w:r>
      <w:r w:rsidRPr="00FF3A14">
        <w:rPr>
          <w:sz w:val="20"/>
          <w:szCs w:val="20"/>
        </w:rPr>
        <w:t>request</w:t>
      </w:r>
      <w:r w:rsidRPr="00FF3A14">
        <w:rPr>
          <w:spacing w:val="-3"/>
          <w:sz w:val="20"/>
          <w:szCs w:val="20"/>
        </w:rPr>
        <w:t xml:space="preserve"> </w:t>
      </w:r>
      <w:r w:rsidRPr="00FF3A14">
        <w:rPr>
          <w:sz w:val="20"/>
          <w:szCs w:val="20"/>
        </w:rPr>
        <w:t>for</w:t>
      </w:r>
      <w:r w:rsidRPr="00FF3A14">
        <w:rPr>
          <w:spacing w:val="-12"/>
          <w:sz w:val="20"/>
          <w:szCs w:val="20"/>
        </w:rPr>
        <w:t xml:space="preserve"> </w:t>
      </w:r>
      <w:r w:rsidRPr="00FF3A14">
        <w:rPr>
          <w:sz w:val="20"/>
          <w:szCs w:val="20"/>
        </w:rPr>
        <w:t>further</w:t>
      </w:r>
      <w:r w:rsidRPr="00FF3A14">
        <w:rPr>
          <w:spacing w:val="-12"/>
          <w:sz w:val="20"/>
          <w:szCs w:val="20"/>
        </w:rPr>
        <w:t xml:space="preserve"> </w:t>
      </w:r>
      <w:r w:rsidRPr="00FF3A14">
        <w:rPr>
          <w:sz w:val="20"/>
          <w:szCs w:val="20"/>
        </w:rPr>
        <w:t>details</w:t>
      </w:r>
      <w:r w:rsidRPr="00FF3A14">
        <w:rPr>
          <w:spacing w:val="-2"/>
          <w:sz w:val="20"/>
          <w:szCs w:val="20"/>
        </w:rPr>
        <w:t xml:space="preserve"> </w:t>
      </w:r>
      <w:r w:rsidRPr="00FF3A14">
        <w:rPr>
          <w:sz w:val="20"/>
          <w:szCs w:val="20"/>
        </w:rPr>
        <w:t>in</w:t>
      </w:r>
      <w:r w:rsidRPr="00FF3A14">
        <w:rPr>
          <w:spacing w:val="-11"/>
          <w:sz w:val="20"/>
          <w:szCs w:val="20"/>
        </w:rPr>
        <w:t xml:space="preserve"> </w:t>
      </w:r>
      <w:r w:rsidRPr="00FF3A14">
        <w:rPr>
          <w:sz w:val="20"/>
          <w:szCs w:val="20"/>
        </w:rPr>
        <w:t>relation</w:t>
      </w:r>
      <w:r w:rsidRPr="00FF3A14">
        <w:rPr>
          <w:spacing w:val="-11"/>
          <w:sz w:val="20"/>
          <w:szCs w:val="20"/>
        </w:rPr>
        <w:t xml:space="preserve"> </w:t>
      </w:r>
      <w:r w:rsidRPr="00FF3A14">
        <w:rPr>
          <w:sz w:val="20"/>
          <w:szCs w:val="20"/>
        </w:rPr>
        <w:t>to</w:t>
      </w:r>
      <w:r w:rsidRPr="00FF3A14">
        <w:rPr>
          <w:spacing w:val="-11"/>
          <w:sz w:val="20"/>
          <w:szCs w:val="20"/>
        </w:rPr>
        <w:t xml:space="preserve"> </w:t>
      </w:r>
      <w:r w:rsidRPr="00FF3A14">
        <w:rPr>
          <w:sz w:val="20"/>
          <w:szCs w:val="20"/>
        </w:rPr>
        <w:t>any</w:t>
      </w:r>
      <w:r w:rsidRPr="00FF3A14">
        <w:rPr>
          <w:spacing w:val="-2"/>
          <w:sz w:val="20"/>
          <w:szCs w:val="20"/>
        </w:rPr>
        <w:t xml:space="preserve"> </w:t>
      </w:r>
      <w:r w:rsidRPr="00FF3A14">
        <w:rPr>
          <w:sz w:val="20"/>
          <w:szCs w:val="20"/>
        </w:rPr>
        <w:t>of</w:t>
      </w:r>
      <w:r w:rsidRPr="00FF3A14">
        <w:rPr>
          <w:spacing w:val="-14"/>
          <w:sz w:val="20"/>
          <w:szCs w:val="20"/>
        </w:rPr>
        <w:t xml:space="preserve"> </w:t>
      </w:r>
      <w:r w:rsidRPr="00FF3A14">
        <w:rPr>
          <w:sz w:val="20"/>
          <w:szCs w:val="20"/>
        </w:rPr>
        <w:t>the</w:t>
      </w:r>
      <w:r w:rsidRPr="00FF3A14">
        <w:rPr>
          <w:spacing w:val="-11"/>
          <w:sz w:val="20"/>
          <w:szCs w:val="20"/>
        </w:rPr>
        <w:t xml:space="preserve"> </w:t>
      </w:r>
      <w:r w:rsidRPr="00FF3A14">
        <w:rPr>
          <w:sz w:val="20"/>
          <w:szCs w:val="20"/>
        </w:rPr>
        <w:t>above</w:t>
      </w:r>
      <w:r w:rsidRPr="00FF3A14">
        <w:rPr>
          <w:spacing w:val="-11"/>
          <w:sz w:val="20"/>
          <w:szCs w:val="20"/>
        </w:rPr>
        <w:t xml:space="preserve"> </w:t>
      </w:r>
      <w:r w:rsidRPr="00FF3A14">
        <w:rPr>
          <w:sz w:val="20"/>
          <w:szCs w:val="20"/>
        </w:rPr>
        <w:t>matters</w:t>
      </w:r>
      <w:r w:rsidRPr="00FF3A14">
        <w:rPr>
          <w:spacing w:val="-2"/>
          <w:sz w:val="20"/>
          <w:szCs w:val="20"/>
        </w:rPr>
        <w:t xml:space="preserve"> </w:t>
      </w:r>
      <w:r w:rsidRPr="00FF3A14">
        <w:rPr>
          <w:sz w:val="20"/>
          <w:szCs w:val="20"/>
        </w:rPr>
        <w:t>if</w:t>
      </w:r>
      <w:r w:rsidRPr="00FF3A14">
        <w:rPr>
          <w:spacing w:val="-14"/>
          <w:sz w:val="20"/>
          <w:szCs w:val="20"/>
        </w:rPr>
        <w:t xml:space="preserve"> </w:t>
      </w:r>
      <w:r w:rsidRPr="00FF3A14">
        <w:rPr>
          <w:sz w:val="20"/>
          <w:szCs w:val="20"/>
        </w:rPr>
        <w:t>it</w:t>
      </w:r>
      <w:r w:rsidRPr="00FF3A14">
        <w:rPr>
          <w:spacing w:val="-3"/>
          <w:sz w:val="20"/>
          <w:szCs w:val="20"/>
        </w:rPr>
        <w:t xml:space="preserve"> </w:t>
      </w:r>
      <w:r w:rsidRPr="00FF3A14">
        <w:rPr>
          <w:sz w:val="20"/>
          <w:szCs w:val="20"/>
        </w:rPr>
        <w:t>is</w:t>
      </w:r>
      <w:r w:rsidRPr="00FF3A14">
        <w:rPr>
          <w:spacing w:val="-2"/>
          <w:sz w:val="20"/>
          <w:szCs w:val="20"/>
        </w:rPr>
        <w:t xml:space="preserve"> </w:t>
      </w:r>
      <w:r w:rsidRPr="00FF3A14">
        <w:rPr>
          <w:sz w:val="20"/>
          <w:szCs w:val="20"/>
        </w:rPr>
        <w:t>not</w:t>
      </w:r>
      <w:r w:rsidRPr="00FF3A14">
        <w:rPr>
          <w:spacing w:val="-3"/>
          <w:sz w:val="20"/>
          <w:szCs w:val="20"/>
        </w:rPr>
        <w:t xml:space="preserve"> </w:t>
      </w:r>
      <w:r w:rsidRPr="00FF3A14">
        <w:rPr>
          <w:sz w:val="20"/>
          <w:szCs w:val="20"/>
        </w:rPr>
        <w:t>satisfied</w:t>
      </w:r>
      <w:r w:rsidRPr="00FF3A14">
        <w:rPr>
          <w:spacing w:val="-11"/>
          <w:sz w:val="20"/>
          <w:szCs w:val="20"/>
        </w:rPr>
        <w:t xml:space="preserve"> </w:t>
      </w:r>
      <w:r w:rsidRPr="00FF3A14">
        <w:rPr>
          <w:sz w:val="20"/>
          <w:szCs w:val="20"/>
        </w:rPr>
        <w:t>with</w:t>
      </w:r>
      <w:r w:rsidRPr="00FF3A14">
        <w:rPr>
          <w:spacing w:val="-11"/>
          <w:sz w:val="20"/>
          <w:szCs w:val="20"/>
        </w:rPr>
        <w:t xml:space="preserve"> </w:t>
      </w:r>
      <w:r w:rsidRPr="00FF3A14">
        <w:rPr>
          <w:sz w:val="20"/>
          <w:szCs w:val="20"/>
        </w:rPr>
        <w:t>the report</w:t>
      </w:r>
      <w:r w:rsidRPr="00FF3A14">
        <w:rPr>
          <w:spacing w:val="-14"/>
          <w:sz w:val="20"/>
          <w:szCs w:val="20"/>
        </w:rPr>
        <w:t xml:space="preserve"> </w:t>
      </w:r>
      <w:r w:rsidRPr="00FF3A14">
        <w:rPr>
          <w:sz w:val="20"/>
          <w:szCs w:val="20"/>
        </w:rPr>
        <w:t>provided</w:t>
      </w:r>
      <w:r w:rsidRPr="00FF3A14">
        <w:rPr>
          <w:spacing w:val="-14"/>
          <w:sz w:val="20"/>
          <w:szCs w:val="20"/>
        </w:rPr>
        <w:t xml:space="preserve"> </w:t>
      </w:r>
      <w:r w:rsidRPr="00FF3A14">
        <w:rPr>
          <w:sz w:val="20"/>
          <w:szCs w:val="20"/>
        </w:rPr>
        <w:t>by</w:t>
      </w:r>
      <w:r w:rsidRPr="00FF3A14">
        <w:rPr>
          <w:spacing w:val="-12"/>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39"/>
          <w:sz w:val="20"/>
          <w:szCs w:val="20"/>
        </w:rPr>
        <w:t xml:space="preserve"> </w:t>
      </w:r>
      <w:r w:rsidRPr="00FF3A14">
        <w:rPr>
          <w:sz w:val="20"/>
          <w:szCs w:val="20"/>
        </w:rPr>
        <w:t>The</w:t>
      </w:r>
      <w:r w:rsidRPr="00FF3A14">
        <w:rPr>
          <w:spacing w:val="-14"/>
          <w:sz w:val="20"/>
          <w:szCs w:val="20"/>
        </w:rPr>
        <w:t xml:space="preserve"> </w:t>
      </w:r>
      <w:r w:rsidRPr="00FF3A14">
        <w:rPr>
          <w:sz w:val="20"/>
          <w:szCs w:val="20"/>
        </w:rPr>
        <w:t>licensee</w:t>
      </w:r>
      <w:r w:rsidRPr="00FF3A14">
        <w:rPr>
          <w:spacing w:val="-14"/>
          <w:sz w:val="20"/>
          <w:szCs w:val="20"/>
        </w:rPr>
        <w:t xml:space="preserve"> </w:t>
      </w:r>
      <w:r w:rsidRPr="00FF3A14">
        <w:rPr>
          <w:sz w:val="20"/>
          <w:szCs w:val="20"/>
        </w:rPr>
        <w:t>must</w:t>
      </w:r>
      <w:r w:rsidRPr="00FF3A14">
        <w:rPr>
          <w:spacing w:val="-7"/>
          <w:sz w:val="20"/>
          <w:szCs w:val="20"/>
        </w:rPr>
        <w:t xml:space="preserve"> </w:t>
      </w:r>
      <w:r w:rsidRPr="00FF3A14">
        <w:rPr>
          <w:sz w:val="20"/>
          <w:szCs w:val="20"/>
        </w:rPr>
        <w:t>provide</w:t>
      </w:r>
      <w:r w:rsidRPr="00FF3A14">
        <w:rPr>
          <w:spacing w:val="-14"/>
          <w:sz w:val="20"/>
          <w:szCs w:val="20"/>
        </w:rPr>
        <w:t xml:space="preserve"> </w:t>
      </w:r>
      <w:proofErr w:type="gramStart"/>
      <w:r w:rsidRPr="00FF3A14">
        <w:rPr>
          <w:sz w:val="20"/>
          <w:szCs w:val="20"/>
        </w:rPr>
        <w:t>such</w:t>
      </w:r>
      <w:r w:rsidRPr="00FF3A14">
        <w:rPr>
          <w:spacing w:val="-14"/>
          <w:sz w:val="20"/>
          <w:szCs w:val="20"/>
        </w:rPr>
        <w:t xml:space="preserve"> </w:t>
      </w:r>
      <w:r w:rsidRPr="00FF3A14">
        <w:rPr>
          <w:sz w:val="20"/>
          <w:szCs w:val="20"/>
        </w:rPr>
        <w:t>further</w:t>
      </w:r>
      <w:proofErr w:type="gramEnd"/>
      <w:r w:rsidRPr="00FF3A14">
        <w:rPr>
          <w:spacing w:val="-14"/>
          <w:sz w:val="20"/>
          <w:szCs w:val="20"/>
        </w:rPr>
        <w:t xml:space="preserve"> </w:t>
      </w:r>
      <w:r w:rsidRPr="00FF3A14">
        <w:rPr>
          <w:sz w:val="20"/>
          <w:szCs w:val="20"/>
        </w:rPr>
        <w:t>details</w:t>
      </w:r>
      <w:r w:rsidRPr="00FF3A14">
        <w:rPr>
          <w:spacing w:val="-6"/>
          <w:sz w:val="20"/>
          <w:szCs w:val="20"/>
        </w:rPr>
        <w:t xml:space="preserve"> </w:t>
      </w:r>
      <w:r w:rsidRPr="00FF3A14">
        <w:rPr>
          <w:sz w:val="20"/>
          <w:szCs w:val="20"/>
        </w:rPr>
        <w:t>to</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EPA</w:t>
      </w:r>
      <w:r w:rsidRPr="00FF3A14">
        <w:rPr>
          <w:spacing w:val="-9"/>
          <w:sz w:val="20"/>
          <w:szCs w:val="20"/>
        </w:rPr>
        <w:t xml:space="preserve"> </w:t>
      </w:r>
      <w:r w:rsidRPr="00FF3A14">
        <w:rPr>
          <w:sz w:val="20"/>
          <w:szCs w:val="20"/>
        </w:rPr>
        <w:t>within</w:t>
      </w:r>
      <w:r w:rsidRPr="00FF3A14">
        <w:rPr>
          <w:spacing w:val="-14"/>
          <w:sz w:val="20"/>
          <w:szCs w:val="20"/>
        </w:rPr>
        <w:t xml:space="preserve"> </w:t>
      </w:r>
      <w:r w:rsidRPr="00FF3A14">
        <w:rPr>
          <w:sz w:val="20"/>
          <w:szCs w:val="20"/>
        </w:rPr>
        <w:t>the</w:t>
      </w:r>
      <w:r w:rsidRPr="00FF3A14">
        <w:rPr>
          <w:spacing w:val="-14"/>
          <w:sz w:val="20"/>
          <w:szCs w:val="20"/>
        </w:rPr>
        <w:t xml:space="preserve"> </w:t>
      </w:r>
      <w:r w:rsidRPr="00FF3A14">
        <w:rPr>
          <w:sz w:val="20"/>
          <w:szCs w:val="20"/>
        </w:rPr>
        <w:t>time</w:t>
      </w:r>
      <w:r w:rsidRPr="00FF3A14">
        <w:rPr>
          <w:spacing w:val="-14"/>
          <w:sz w:val="20"/>
          <w:szCs w:val="20"/>
        </w:rPr>
        <w:t xml:space="preserve"> </w:t>
      </w:r>
      <w:r w:rsidRPr="00FF3A14">
        <w:rPr>
          <w:sz w:val="20"/>
          <w:szCs w:val="20"/>
        </w:rPr>
        <w:t>specified</w:t>
      </w:r>
      <w:r w:rsidRPr="00FF3A14">
        <w:rPr>
          <w:spacing w:val="-14"/>
          <w:sz w:val="20"/>
          <w:szCs w:val="20"/>
        </w:rPr>
        <w:t xml:space="preserve"> </w:t>
      </w:r>
      <w:r w:rsidRPr="00FF3A14">
        <w:rPr>
          <w:sz w:val="20"/>
          <w:szCs w:val="20"/>
        </w:rPr>
        <w:t>in</w:t>
      </w:r>
      <w:r w:rsidRPr="00FF3A14">
        <w:rPr>
          <w:spacing w:val="-14"/>
          <w:sz w:val="20"/>
          <w:szCs w:val="20"/>
        </w:rPr>
        <w:t xml:space="preserve"> </w:t>
      </w:r>
      <w:r w:rsidRPr="00FF3A14">
        <w:rPr>
          <w:sz w:val="20"/>
          <w:szCs w:val="20"/>
        </w:rPr>
        <w:t xml:space="preserve">the </w:t>
      </w:r>
      <w:r w:rsidRPr="00FF3A14">
        <w:rPr>
          <w:spacing w:val="-2"/>
          <w:sz w:val="20"/>
          <w:szCs w:val="20"/>
        </w:rPr>
        <w:t>request.</w:t>
      </w:r>
    </w:p>
    <w:p w14:paraId="3B4A7CBD" w14:textId="77777777" w:rsidR="00FF3A14" w:rsidRPr="00FF3A14" w:rsidRDefault="00FF3A14" w:rsidP="00FF3A14">
      <w:pPr>
        <w:rPr>
          <w:sz w:val="20"/>
          <w:szCs w:val="20"/>
        </w:rPr>
      </w:pPr>
    </w:p>
    <w:p w14:paraId="33A0229F" w14:textId="77777777" w:rsidR="00FF3A14" w:rsidRPr="00FF3A14" w:rsidRDefault="00FF3A14" w:rsidP="00FF3A14">
      <w:pPr>
        <w:rPr>
          <w:sz w:val="20"/>
          <w:szCs w:val="20"/>
        </w:rPr>
      </w:pPr>
    </w:p>
    <w:p w14:paraId="215CFDF0" w14:textId="77777777" w:rsidR="00FF3A14" w:rsidRPr="00FF3A14" w:rsidRDefault="00FF3A14" w:rsidP="00FF3A14">
      <w:pPr>
        <w:spacing w:before="12"/>
        <w:rPr>
          <w:sz w:val="20"/>
          <w:szCs w:val="20"/>
        </w:rPr>
      </w:pPr>
    </w:p>
    <w:p w14:paraId="0786A14E" w14:textId="77777777" w:rsidR="00FF3A14" w:rsidRPr="00FF3A14" w:rsidRDefault="00FF3A14" w:rsidP="00FF3A14">
      <w:pPr>
        <w:ind w:left="108"/>
        <w:jc w:val="both"/>
        <w:outlineLvl w:val="0"/>
        <w:rPr>
          <w:b/>
          <w:bCs/>
          <w:sz w:val="32"/>
          <w:szCs w:val="32"/>
        </w:rPr>
      </w:pPr>
      <w:r w:rsidRPr="00FF3A14">
        <w:rPr>
          <w:b/>
          <w:bCs/>
          <w:sz w:val="32"/>
          <w:szCs w:val="32"/>
        </w:rPr>
        <w:t>General</w:t>
      </w:r>
      <w:r w:rsidRPr="00FF3A14">
        <w:rPr>
          <w:b/>
          <w:bCs/>
          <w:spacing w:val="-22"/>
          <w:sz w:val="32"/>
          <w:szCs w:val="32"/>
        </w:rPr>
        <w:t xml:space="preserve"> </w:t>
      </w:r>
      <w:r w:rsidRPr="00FF3A14">
        <w:rPr>
          <w:b/>
          <w:bCs/>
          <w:spacing w:val="-2"/>
          <w:sz w:val="32"/>
          <w:szCs w:val="32"/>
        </w:rPr>
        <w:t>conditions</w:t>
      </w:r>
    </w:p>
    <w:p w14:paraId="52E6DAE4" w14:textId="77777777" w:rsidR="00FF3A14" w:rsidRPr="00FF3A14" w:rsidRDefault="00FF3A14" w:rsidP="00FF3A14">
      <w:pPr>
        <w:spacing w:before="14"/>
        <w:rPr>
          <w:b/>
          <w:sz w:val="32"/>
          <w:szCs w:val="20"/>
        </w:rPr>
      </w:pPr>
    </w:p>
    <w:p w14:paraId="7D684773" w14:textId="77777777" w:rsidR="00FF3A14" w:rsidRPr="00FF3A14" w:rsidRDefault="00FF3A14" w:rsidP="00FF3A14">
      <w:pPr>
        <w:ind w:left="108"/>
        <w:outlineLvl w:val="2"/>
        <w:rPr>
          <w:b/>
          <w:bCs/>
          <w:sz w:val="24"/>
          <w:szCs w:val="24"/>
        </w:rPr>
      </w:pPr>
      <w:r w:rsidRPr="00FF3A14">
        <w:rPr>
          <w:b/>
          <w:bCs/>
          <w:sz w:val="24"/>
          <w:szCs w:val="24"/>
        </w:rPr>
        <w:t>Copy</w:t>
      </w:r>
      <w:r w:rsidRPr="00FF3A14">
        <w:rPr>
          <w:b/>
          <w:bCs/>
          <w:spacing w:val="-9"/>
          <w:sz w:val="24"/>
          <w:szCs w:val="24"/>
        </w:rPr>
        <w:t xml:space="preserve"> </w:t>
      </w:r>
      <w:r w:rsidRPr="00FF3A14">
        <w:rPr>
          <w:b/>
          <w:bCs/>
          <w:sz w:val="24"/>
          <w:szCs w:val="24"/>
        </w:rPr>
        <w:t>of</w:t>
      </w:r>
      <w:r w:rsidRPr="00FF3A14">
        <w:rPr>
          <w:b/>
          <w:bCs/>
          <w:spacing w:val="-13"/>
          <w:sz w:val="24"/>
          <w:szCs w:val="24"/>
        </w:rPr>
        <w:t xml:space="preserve"> </w:t>
      </w:r>
      <w:proofErr w:type="spellStart"/>
      <w:r w:rsidRPr="00FF3A14">
        <w:rPr>
          <w:b/>
          <w:bCs/>
          <w:sz w:val="24"/>
          <w:szCs w:val="24"/>
        </w:rPr>
        <w:t>licence</w:t>
      </w:r>
      <w:proofErr w:type="spellEnd"/>
      <w:r w:rsidRPr="00FF3A14">
        <w:rPr>
          <w:b/>
          <w:bCs/>
          <w:spacing w:val="-7"/>
          <w:sz w:val="24"/>
          <w:szCs w:val="24"/>
        </w:rPr>
        <w:t xml:space="preserve"> </w:t>
      </w:r>
      <w:r w:rsidRPr="00FF3A14">
        <w:rPr>
          <w:b/>
          <w:bCs/>
          <w:sz w:val="24"/>
          <w:szCs w:val="24"/>
        </w:rPr>
        <w:t>kept</w:t>
      </w:r>
      <w:r w:rsidRPr="00FF3A14">
        <w:rPr>
          <w:b/>
          <w:bCs/>
          <w:spacing w:val="-13"/>
          <w:sz w:val="24"/>
          <w:szCs w:val="24"/>
        </w:rPr>
        <w:t xml:space="preserve"> </w:t>
      </w:r>
      <w:r w:rsidRPr="00FF3A14">
        <w:rPr>
          <w:b/>
          <w:bCs/>
          <w:sz w:val="24"/>
          <w:szCs w:val="24"/>
        </w:rPr>
        <w:t>at</w:t>
      </w:r>
      <w:r w:rsidRPr="00FF3A14">
        <w:rPr>
          <w:b/>
          <w:bCs/>
          <w:spacing w:val="-13"/>
          <w:sz w:val="24"/>
          <w:szCs w:val="24"/>
        </w:rPr>
        <w:t xml:space="preserve"> </w:t>
      </w:r>
      <w:r w:rsidRPr="00FF3A14">
        <w:rPr>
          <w:b/>
          <w:bCs/>
          <w:sz w:val="24"/>
          <w:szCs w:val="24"/>
        </w:rPr>
        <w:t>the</w:t>
      </w:r>
      <w:r w:rsidRPr="00FF3A14">
        <w:rPr>
          <w:b/>
          <w:bCs/>
          <w:spacing w:val="-6"/>
          <w:sz w:val="24"/>
          <w:szCs w:val="24"/>
        </w:rPr>
        <w:t xml:space="preserve"> </w:t>
      </w:r>
      <w:r w:rsidRPr="00FF3A14">
        <w:rPr>
          <w:b/>
          <w:bCs/>
          <w:sz w:val="24"/>
          <w:szCs w:val="24"/>
        </w:rPr>
        <w:t>premises</w:t>
      </w:r>
      <w:r w:rsidRPr="00FF3A14">
        <w:rPr>
          <w:b/>
          <w:bCs/>
          <w:spacing w:val="-7"/>
          <w:sz w:val="24"/>
          <w:szCs w:val="24"/>
        </w:rPr>
        <w:t xml:space="preserve"> </w:t>
      </w:r>
      <w:r w:rsidRPr="00FF3A14">
        <w:rPr>
          <w:b/>
          <w:bCs/>
          <w:sz w:val="24"/>
          <w:szCs w:val="24"/>
        </w:rPr>
        <w:t>or</w:t>
      </w:r>
      <w:r w:rsidRPr="00FF3A14">
        <w:rPr>
          <w:b/>
          <w:bCs/>
          <w:spacing w:val="-12"/>
          <w:sz w:val="24"/>
          <w:szCs w:val="24"/>
        </w:rPr>
        <w:t xml:space="preserve"> </w:t>
      </w:r>
      <w:r w:rsidRPr="00FF3A14">
        <w:rPr>
          <w:b/>
          <w:bCs/>
          <w:sz w:val="24"/>
          <w:szCs w:val="24"/>
        </w:rPr>
        <w:t>on</w:t>
      </w:r>
      <w:r w:rsidRPr="00FF3A14">
        <w:rPr>
          <w:b/>
          <w:bCs/>
          <w:spacing w:val="-5"/>
          <w:sz w:val="24"/>
          <w:szCs w:val="24"/>
        </w:rPr>
        <w:t xml:space="preserve"> </w:t>
      </w:r>
      <w:r w:rsidRPr="00FF3A14">
        <w:rPr>
          <w:b/>
          <w:bCs/>
          <w:sz w:val="24"/>
          <w:szCs w:val="24"/>
        </w:rPr>
        <w:t>the</w:t>
      </w:r>
      <w:r w:rsidRPr="00FF3A14">
        <w:rPr>
          <w:b/>
          <w:bCs/>
          <w:spacing w:val="-7"/>
          <w:sz w:val="24"/>
          <w:szCs w:val="24"/>
        </w:rPr>
        <w:t xml:space="preserve"> </w:t>
      </w:r>
      <w:r w:rsidRPr="00FF3A14">
        <w:rPr>
          <w:b/>
          <w:bCs/>
          <w:sz w:val="24"/>
          <w:szCs w:val="24"/>
        </w:rPr>
        <w:t>vehicle</w:t>
      </w:r>
      <w:r w:rsidRPr="00FF3A14">
        <w:rPr>
          <w:b/>
          <w:bCs/>
          <w:spacing w:val="-7"/>
          <w:sz w:val="24"/>
          <w:szCs w:val="24"/>
        </w:rPr>
        <w:t xml:space="preserve"> </w:t>
      </w:r>
      <w:r w:rsidRPr="00FF3A14">
        <w:rPr>
          <w:b/>
          <w:bCs/>
          <w:sz w:val="24"/>
          <w:szCs w:val="24"/>
        </w:rPr>
        <w:t>or</w:t>
      </w:r>
      <w:r w:rsidRPr="00FF3A14">
        <w:rPr>
          <w:b/>
          <w:bCs/>
          <w:spacing w:val="-12"/>
          <w:sz w:val="24"/>
          <w:szCs w:val="24"/>
        </w:rPr>
        <w:t xml:space="preserve"> </w:t>
      </w:r>
      <w:r w:rsidRPr="00FF3A14">
        <w:rPr>
          <w:b/>
          <w:bCs/>
          <w:sz w:val="24"/>
          <w:szCs w:val="24"/>
        </w:rPr>
        <w:t>mobile</w:t>
      </w:r>
      <w:r w:rsidRPr="00FF3A14">
        <w:rPr>
          <w:b/>
          <w:bCs/>
          <w:spacing w:val="-6"/>
          <w:sz w:val="24"/>
          <w:szCs w:val="24"/>
        </w:rPr>
        <w:t xml:space="preserve"> </w:t>
      </w:r>
      <w:r w:rsidRPr="00FF3A14">
        <w:rPr>
          <w:b/>
          <w:bCs/>
          <w:spacing w:val="-2"/>
          <w:sz w:val="24"/>
          <w:szCs w:val="24"/>
        </w:rPr>
        <w:t>plant</w:t>
      </w:r>
    </w:p>
    <w:p w14:paraId="2489F2D3" w14:textId="77777777" w:rsidR="00FF3A14" w:rsidRPr="00FF3A14" w:rsidRDefault="00FF3A14" w:rsidP="00FF3A14">
      <w:pPr>
        <w:spacing w:before="137" w:line="391" w:lineRule="auto"/>
        <w:ind w:left="108" w:right="755"/>
        <w:rPr>
          <w:sz w:val="20"/>
          <w:szCs w:val="20"/>
        </w:rPr>
      </w:pPr>
      <w:r w:rsidRPr="00FF3A14">
        <w:rPr>
          <w:sz w:val="20"/>
          <w:szCs w:val="20"/>
        </w:rPr>
        <w:t>A</w:t>
      </w:r>
      <w:r w:rsidRPr="00FF3A14">
        <w:rPr>
          <w:spacing w:val="-5"/>
          <w:sz w:val="20"/>
          <w:szCs w:val="20"/>
        </w:rPr>
        <w:t xml:space="preserve"> </w:t>
      </w:r>
      <w:r w:rsidRPr="00FF3A14">
        <w:rPr>
          <w:sz w:val="20"/>
          <w:szCs w:val="20"/>
        </w:rPr>
        <w:t>copy</w:t>
      </w:r>
      <w:r w:rsidRPr="00FF3A14">
        <w:rPr>
          <w:spacing w:val="-2"/>
          <w:sz w:val="20"/>
          <w:szCs w:val="20"/>
        </w:rPr>
        <w:t xml:space="preserve"> </w:t>
      </w:r>
      <w:r w:rsidRPr="00FF3A14">
        <w:rPr>
          <w:sz w:val="20"/>
          <w:szCs w:val="20"/>
        </w:rPr>
        <w:t>of</w:t>
      </w:r>
      <w:r w:rsidRPr="00FF3A14">
        <w:rPr>
          <w:spacing w:val="-14"/>
          <w:sz w:val="20"/>
          <w:szCs w:val="20"/>
        </w:rPr>
        <w:t xml:space="preserve"> </w:t>
      </w:r>
      <w:r w:rsidRPr="00FF3A14">
        <w:rPr>
          <w:sz w:val="20"/>
          <w:szCs w:val="20"/>
        </w:rPr>
        <w:t>this</w:t>
      </w:r>
      <w:r w:rsidRPr="00FF3A14">
        <w:rPr>
          <w:spacing w:val="-2"/>
          <w:sz w:val="20"/>
          <w:szCs w:val="20"/>
        </w:rPr>
        <w:t xml:space="preserve"> </w:t>
      </w:r>
      <w:proofErr w:type="spellStart"/>
      <w:r w:rsidRPr="00FF3A14">
        <w:rPr>
          <w:sz w:val="20"/>
          <w:szCs w:val="20"/>
        </w:rPr>
        <w:t>licence</w:t>
      </w:r>
      <w:proofErr w:type="spellEnd"/>
      <w:r w:rsidRPr="00FF3A14">
        <w:rPr>
          <w:spacing w:val="-11"/>
          <w:sz w:val="20"/>
          <w:szCs w:val="20"/>
        </w:rPr>
        <w:t xml:space="preserve"> </w:t>
      </w:r>
      <w:r w:rsidRPr="00FF3A14">
        <w:rPr>
          <w:sz w:val="20"/>
          <w:szCs w:val="20"/>
        </w:rPr>
        <w:t>must</w:t>
      </w:r>
      <w:r w:rsidRPr="00FF3A14">
        <w:rPr>
          <w:spacing w:val="-2"/>
          <w:sz w:val="20"/>
          <w:szCs w:val="20"/>
        </w:rPr>
        <w:t xml:space="preserve"> </w:t>
      </w:r>
      <w:r w:rsidRPr="00FF3A14">
        <w:rPr>
          <w:sz w:val="20"/>
          <w:szCs w:val="20"/>
        </w:rPr>
        <w:t>be</w:t>
      </w:r>
      <w:r w:rsidRPr="00FF3A14">
        <w:rPr>
          <w:spacing w:val="-11"/>
          <w:sz w:val="20"/>
          <w:szCs w:val="20"/>
        </w:rPr>
        <w:t xml:space="preserve"> </w:t>
      </w:r>
      <w:r w:rsidRPr="00FF3A14">
        <w:rPr>
          <w:sz w:val="20"/>
          <w:szCs w:val="20"/>
        </w:rPr>
        <w:t>kept</w:t>
      </w:r>
      <w:r w:rsidRPr="00FF3A14">
        <w:rPr>
          <w:spacing w:val="-2"/>
          <w:sz w:val="20"/>
          <w:szCs w:val="20"/>
        </w:rPr>
        <w:t xml:space="preserve"> </w:t>
      </w:r>
      <w:r w:rsidRPr="00FF3A14">
        <w:rPr>
          <w:sz w:val="20"/>
          <w:szCs w:val="20"/>
        </w:rPr>
        <w:t>at</w:t>
      </w:r>
      <w:r w:rsidRPr="00FF3A14">
        <w:rPr>
          <w:spacing w:val="-2"/>
          <w:sz w:val="20"/>
          <w:szCs w:val="20"/>
        </w:rPr>
        <w:t xml:space="preserve"> </w:t>
      </w:r>
      <w:r w:rsidRPr="00FF3A14">
        <w:rPr>
          <w:sz w:val="20"/>
          <w:szCs w:val="20"/>
        </w:rPr>
        <w:t>the</w:t>
      </w:r>
      <w:r w:rsidRPr="00FF3A14">
        <w:rPr>
          <w:spacing w:val="-11"/>
          <w:sz w:val="20"/>
          <w:szCs w:val="20"/>
        </w:rPr>
        <w:t xml:space="preserve"> </w:t>
      </w:r>
      <w:r w:rsidRPr="00FF3A14">
        <w:rPr>
          <w:sz w:val="20"/>
          <w:szCs w:val="20"/>
        </w:rPr>
        <w:t>premises</w:t>
      </w:r>
      <w:r w:rsidRPr="00FF3A14">
        <w:rPr>
          <w:spacing w:val="-2"/>
          <w:sz w:val="20"/>
          <w:szCs w:val="20"/>
        </w:rPr>
        <w:t xml:space="preserve"> </w:t>
      </w:r>
      <w:r w:rsidRPr="00FF3A14">
        <w:rPr>
          <w:sz w:val="20"/>
          <w:szCs w:val="20"/>
        </w:rPr>
        <w:t>or</w:t>
      </w:r>
      <w:r w:rsidRPr="00FF3A14">
        <w:rPr>
          <w:spacing w:val="-12"/>
          <w:sz w:val="20"/>
          <w:szCs w:val="20"/>
        </w:rPr>
        <w:t xml:space="preserve"> </w:t>
      </w:r>
      <w:r w:rsidRPr="00FF3A14">
        <w:rPr>
          <w:sz w:val="20"/>
          <w:szCs w:val="20"/>
        </w:rPr>
        <w:t>on</w:t>
      </w:r>
      <w:r w:rsidRPr="00FF3A14">
        <w:rPr>
          <w:spacing w:val="-11"/>
          <w:sz w:val="20"/>
          <w:szCs w:val="20"/>
        </w:rPr>
        <w:t xml:space="preserve"> </w:t>
      </w:r>
      <w:r w:rsidRPr="00FF3A14">
        <w:rPr>
          <w:sz w:val="20"/>
          <w:szCs w:val="20"/>
        </w:rPr>
        <w:t>the</w:t>
      </w:r>
      <w:r w:rsidRPr="00FF3A14">
        <w:rPr>
          <w:spacing w:val="-11"/>
          <w:sz w:val="20"/>
          <w:szCs w:val="20"/>
        </w:rPr>
        <w:t xml:space="preserve"> </w:t>
      </w:r>
      <w:r w:rsidRPr="00FF3A14">
        <w:rPr>
          <w:sz w:val="20"/>
          <w:szCs w:val="20"/>
        </w:rPr>
        <w:t>vehicle</w:t>
      </w:r>
      <w:r w:rsidRPr="00FF3A14">
        <w:rPr>
          <w:spacing w:val="-11"/>
          <w:sz w:val="20"/>
          <w:szCs w:val="20"/>
        </w:rPr>
        <w:t xml:space="preserve"> </w:t>
      </w:r>
      <w:r w:rsidRPr="00FF3A14">
        <w:rPr>
          <w:sz w:val="20"/>
          <w:szCs w:val="20"/>
        </w:rPr>
        <w:t>or</w:t>
      </w:r>
      <w:r w:rsidRPr="00FF3A14">
        <w:rPr>
          <w:spacing w:val="-12"/>
          <w:sz w:val="20"/>
          <w:szCs w:val="20"/>
        </w:rPr>
        <w:t xml:space="preserve"> </w:t>
      </w:r>
      <w:r w:rsidRPr="00FF3A14">
        <w:rPr>
          <w:sz w:val="20"/>
          <w:szCs w:val="20"/>
        </w:rPr>
        <w:t>mobile</w:t>
      </w:r>
      <w:r w:rsidRPr="00FF3A14">
        <w:rPr>
          <w:spacing w:val="-11"/>
          <w:sz w:val="20"/>
          <w:szCs w:val="20"/>
        </w:rPr>
        <w:t xml:space="preserve"> </w:t>
      </w:r>
      <w:r w:rsidRPr="00FF3A14">
        <w:rPr>
          <w:sz w:val="20"/>
          <w:szCs w:val="20"/>
        </w:rPr>
        <w:t>plant</w:t>
      </w:r>
      <w:r w:rsidRPr="00FF3A14">
        <w:rPr>
          <w:spacing w:val="-2"/>
          <w:sz w:val="20"/>
          <w:szCs w:val="20"/>
        </w:rPr>
        <w:t xml:space="preserve"> </w:t>
      </w:r>
      <w:r w:rsidRPr="00FF3A14">
        <w:rPr>
          <w:sz w:val="20"/>
          <w:szCs w:val="20"/>
        </w:rPr>
        <w:t>to</w:t>
      </w:r>
      <w:r w:rsidRPr="00FF3A14">
        <w:rPr>
          <w:spacing w:val="-11"/>
          <w:sz w:val="20"/>
          <w:szCs w:val="20"/>
        </w:rPr>
        <w:t xml:space="preserve"> </w:t>
      </w:r>
      <w:r w:rsidRPr="00FF3A14">
        <w:rPr>
          <w:sz w:val="20"/>
          <w:szCs w:val="20"/>
        </w:rPr>
        <w:t>which</w:t>
      </w:r>
      <w:r w:rsidRPr="00FF3A14">
        <w:rPr>
          <w:spacing w:val="-11"/>
          <w:sz w:val="20"/>
          <w:szCs w:val="20"/>
        </w:rPr>
        <w:t xml:space="preserve"> </w:t>
      </w:r>
      <w:r w:rsidRPr="00FF3A14">
        <w:rPr>
          <w:sz w:val="20"/>
          <w:szCs w:val="20"/>
        </w:rPr>
        <w:t>the</w:t>
      </w:r>
      <w:r w:rsidRPr="00FF3A14">
        <w:rPr>
          <w:spacing w:val="-11"/>
          <w:sz w:val="20"/>
          <w:szCs w:val="20"/>
        </w:rPr>
        <w:t xml:space="preserve"> </w:t>
      </w:r>
      <w:proofErr w:type="spellStart"/>
      <w:r w:rsidRPr="00FF3A14">
        <w:rPr>
          <w:sz w:val="20"/>
          <w:szCs w:val="20"/>
        </w:rPr>
        <w:t>licence</w:t>
      </w:r>
      <w:proofErr w:type="spellEnd"/>
      <w:r w:rsidRPr="00FF3A14">
        <w:rPr>
          <w:spacing w:val="-11"/>
          <w:sz w:val="20"/>
          <w:szCs w:val="20"/>
        </w:rPr>
        <w:t xml:space="preserve"> </w:t>
      </w:r>
      <w:r w:rsidRPr="00FF3A14">
        <w:rPr>
          <w:sz w:val="20"/>
          <w:szCs w:val="20"/>
        </w:rPr>
        <w:t>applies. The</w:t>
      </w:r>
      <w:r w:rsidRPr="00FF3A14">
        <w:rPr>
          <w:spacing w:val="-3"/>
          <w:sz w:val="20"/>
          <w:szCs w:val="20"/>
        </w:rPr>
        <w:t xml:space="preserve"> </w:t>
      </w:r>
      <w:proofErr w:type="spellStart"/>
      <w:r w:rsidRPr="00FF3A14">
        <w:rPr>
          <w:sz w:val="20"/>
          <w:szCs w:val="20"/>
        </w:rPr>
        <w:t>licence</w:t>
      </w:r>
      <w:proofErr w:type="spellEnd"/>
      <w:r w:rsidRPr="00FF3A14">
        <w:rPr>
          <w:spacing w:val="-3"/>
          <w:sz w:val="20"/>
          <w:szCs w:val="20"/>
        </w:rPr>
        <w:t xml:space="preserve"> </w:t>
      </w:r>
      <w:r w:rsidRPr="00FF3A14">
        <w:rPr>
          <w:sz w:val="20"/>
          <w:szCs w:val="20"/>
        </w:rPr>
        <w:t>must be</w:t>
      </w:r>
      <w:r w:rsidRPr="00FF3A14">
        <w:rPr>
          <w:spacing w:val="-3"/>
          <w:sz w:val="20"/>
          <w:szCs w:val="20"/>
        </w:rPr>
        <w:t xml:space="preserve"> </w:t>
      </w:r>
      <w:r w:rsidRPr="00FF3A14">
        <w:rPr>
          <w:sz w:val="20"/>
          <w:szCs w:val="20"/>
        </w:rPr>
        <w:t>produced</w:t>
      </w:r>
      <w:r w:rsidRPr="00FF3A14">
        <w:rPr>
          <w:spacing w:val="-3"/>
          <w:sz w:val="20"/>
          <w:szCs w:val="20"/>
        </w:rPr>
        <w:t xml:space="preserve"> </w:t>
      </w:r>
      <w:proofErr w:type="gramStart"/>
      <w:r w:rsidRPr="00FF3A14">
        <w:rPr>
          <w:sz w:val="20"/>
          <w:szCs w:val="20"/>
        </w:rPr>
        <w:t>to</w:t>
      </w:r>
      <w:proofErr w:type="gramEnd"/>
      <w:r w:rsidRPr="00FF3A14">
        <w:rPr>
          <w:spacing w:val="-3"/>
          <w:sz w:val="20"/>
          <w:szCs w:val="20"/>
        </w:rPr>
        <w:t xml:space="preserve"> </w:t>
      </w:r>
      <w:r w:rsidRPr="00FF3A14">
        <w:rPr>
          <w:sz w:val="20"/>
          <w:szCs w:val="20"/>
        </w:rPr>
        <w:t xml:space="preserve">any </w:t>
      </w:r>
      <w:proofErr w:type="spellStart"/>
      <w:r w:rsidRPr="00FF3A14">
        <w:rPr>
          <w:sz w:val="20"/>
          <w:szCs w:val="20"/>
        </w:rPr>
        <w:t>authorised</w:t>
      </w:r>
      <w:proofErr w:type="spellEnd"/>
      <w:r w:rsidRPr="00FF3A14">
        <w:rPr>
          <w:spacing w:val="-3"/>
          <w:sz w:val="20"/>
          <w:szCs w:val="20"/>
        </w:rPr>
        <w:t xml:space="preserve"> </w:t>
      </w:r>
      <w:r w:rsidRPr="00FF3A14">
        <w:rPr>
          <w:sz w:val="20"/>
          <w:szCs w:val="20"/>
        </w:rPr>
        <w:t>officer</w:t>
      </w:r>
      <w:r w:rsidRPr="00FF3A14">
        <w:rPr>
          <w:spacing w:val="-4"/>
          <w:sz w:val="20"/>
          <w:szCs w:val="20"/>
        </w:rPr>
        <w:t xml:space="preserve"> </w:t>
      </w:r>
      <w:r w:rsidRPr="00FF3A14">
        <w:rPr>
          <w:sz w:val="20"/>
          <w:szCs w:val="20"/>
        </w:rPr>
        <w:t>of</w:t>
      </w:r>
      <w:r w:rsidRPr="00FF3A14">
        <w:rPr>
          <w:spacing w:val="-8"/>
          <w:sz w:val="20"/>
          <w:szCs w:val="20"/>
        </w:rPr>
        <w:t xml:space="preserve"> </w:t>
      </w:r>
      <w:r w:rsidRPr="00FF3A14">
        <w:rPr>
          <w:sz w:val="20"/>
          <w:szCs w:val="20"/>
        </w:rPr>
        <w:t>the</w:t>
      </w:r>
      <w:r w:rsidRPr="00FF3A14">
        <w:rPr>
          <w:spacing w:val="-3"/>
          <w:sz w:val="20"/>
          <w:szCs w:val="20"/>
        </w:rPr>
        <w:t xml:space="preserve"> </w:t>
      </w:r>
      <w:r w:rsidRPr="00FF3A14">
        <w:rPr>
          <w:sz w:val="20"/>
          <w:szCs w:val="20"/>
        </w:rPr>
        <w:t>EPA who</w:t>
      </w:r>
      <w:r w:rsidRPr="00FF3A14">
        <w:rPr>
          <w:spacing w:val="-3"/>
          <w:sz w:val="20"/>
          <w:szCs w:val="20"/>
        </w:rPr>
        <w:t xml:space="preserve"> </w:t>
      </w:r>
      <w:r w:rsidRPr="00FF3A14">
        <w:rPr>
          <w:sz w:val="20"/>
          <w:szCs w:val="20"/>
        </w:rPr>
        <w:t>asks to</w:t>
      </w:r>
      <w:r w:rsidRPr="00FF3A14">
        <w:rPr>
          <w:spacing w:val="-3"/>
          <w:sz w:val="20"/>
          <w:szCs w:val="20"/>
        </w:rPr>
        <w:t xml:space="preserve"> </w:t>
      </w:r>
      <w:r w:rsidRPr="00FF3A14">
        <w:rPr>
          <w:sz w:val="20"/>
          <w:szCs w:val="20"/>
        </w:rPr>
        <w:t>see</w:t>
      </w:r>
      <w:r w:rsidRPr="00FF3A14">
        <w:rPr>
          <w:spacing w:val="-3"/>
          <w:sz w:val="20"/>
          <w:szCs w:val="20"/>
        </w:rPr>
        <w:t xml:space="preserve"> </w:t>
      </w:r>
      <w:r w:rsidRPr="00FF3A14">
        <w:rPr>
          <w:sz w:val="20"/>
          <w:szCs w:val="20"/>
        </w:rPr>
        <w:t>it.</w:t>
      </w:r>
    </w:p>
    <w:p w14:paraId="5B355FCB" w14:textId="77777777" w:rsidR="00FF3A14" w:rsidRPr="00FF3A14" w:rsidRDefault="00FF3A14" w:rsidP="00FF3A14">
      <w:pPr>
        <w:spacing w:line="215" w:lineRule="exact"/>
        <w:ind w:left="108"/>
        <w:rPr>
          <w:sz w:val="20"/>
          <w:szCs w:val="20"/>
        </w:rPr>
      </w:pPr>
      <w:r w:rsidRPr="00FF3A14">
        <w:rPr>
          <w:sz w:val="20"/>
          <w:szCs w:val="20"/>
        </w:rPr>
        <w:t>The</w:t>
      </w:r>
      <w:r w:rsidRPr="00FF3A14">
        <w:rPr>
          <w:spacing w:val="18"/>
          <w:sz w:val="20"/>
          <w:szCs w:val="20"/>
        </w:rPr>
        <w:t xml:space="preserve"> </w:t>
      </w:r>
      <w:proofErr w:type="spellStart"/>
      <w:r w:rsidRPr="00FF3A14">
        <w:rPr>
          <w:sz w:val="20"/>
          <w:szCs w:val="20"/>
        </w:rPr>
        <w:t>licence</w:t>
      </w:r>
      <w:proofErr w:type="spellEnd"/>
      <w:r w:rsidRPr="00FF3A14">
        <w:rPr>
          <w:spacing w:val="20"/>
          <w:sz w:val="20"/>
          <w:szCs w:val="20"/>
        </w:rPr>
        <w:t xml:space="preserve"> </w:t>
      </w:r>
      <w:r w:rsidRPr="00FF3A14">
        <w:rPr>
          <w:sz w:val="20"/>
          <w:szCs w:val="20"/>
        </w:rPr>
        <w:t>must</w:t>
      </w:r>
      <w:r w:rsidRPr="00FF3A14">
        <w:rPr>
          <w:spacing w:val="30"/>
          <w:sz w:val="20"/>
          <w:szCs w:val="20"/>
        </w:rPr>
        <w:t xml:space="preserve"> </w:t>
      </w:r>
      <w:r w:rsidRPr="00FF3A14">
        <w:rPr>
          <w:sz w:val="20"/>
          <w:szCs w:val="20"/>
        </w:rPr>
        <w:t>be</w:t>
      </w:r>
      <w:r w:rsidRPr="00FF3A14">
        <w:rPr>
          <w:spacing w:val="20"/>
          <w:sz w:val="20"/>
          <w:szCs w:val="20"/>
        </w:rPr>
        <w:t xml:space="preserve"> </w:t>
      </w:r>
      <w:r w:rsidRPr="00FF3A14">
        <w:rPr>
          <w:sz w:val="20"/>
          <w:szCs w:val="20"/>
        </w:rPr>
        <w:t>available</w:t>
      </w:r>
      <w:r w:rsidRPr="00FF3A14">
        <w:rPr>
          <w:spacing w:val="21"/>
          <w:sz w:val="20"/>
          <w:szCs w:val="20"/>
        </w:rPr>
        <w:t xml:space="preserve"> </w:t>
      </w:r>
      <w:r w:rsidRPr="00FF3A14">
        <w:rPr>
          <w:sz w:val="20"/>
          <w:szCs w:val="20"/>
        </w:rPr>
        <w:t>for</w:t>
      </w:r>
      <w:r w:rsidRPr="00FF3A14">
        <w:rPr>
          <w:spacing w:val="20"/>
          <w:sz w:val="20"/>
          <w:szCs w:val="20"/>
        </w:rPr>
        <w:t xml:space="preserve"> </w:t>
      </w:r>
      <w:r w:rsidRPr="00FF3A14">
        <w:rPr>
          <w:sz w:val="20"/>
          <w:szCs w:val="20"/>
        </w:rPr>
        <w:t>inspection</w:t>
      </w:r>
      <w:r w:rsidRPr="00FF3A14">
        <w:rPr>
          <w:spacing w:val="20"/>
          <w:sz w:val="20"/>
          <w:szCs w:val="20"/>
        </w:rPr>
        <w:t xml:space="preserve"> </w:t>
      </w:r>
      <w:r w:rsidRPr="00FF3A14">
        <w:rPr>
          <w:sz w:val="20"/>
          <w:szCs w:val="20"/>
        </w:rPr>
        <w:t>by</w:t>
      </w:r>
      <w:r w:rsidRPr="00FF3A14">
        <w:rPr>
          <w:spacing w:val="30"/>
          <w:sz w:val="20"/>
          <w:szCs w:val="20"/>
        </w:rPr>
        <w:t xml:space="preserve"> </w:t>
      </w:r>
      <w:r w:rsidRPr="00FF3A14">
        <w:rPr>
          <w:sz w:val="20"/>
          <w:szCs w:val="20"/>
        </w:rPr>
        <w:t>any</w:t>
      </w:r>
      <w:r w:rsidRPr="00FF3A14">
        <w:rPr>
          <w:spacing w:val="30"/>
          <w:sz w:val="20"/>
          <w:szCs w:val="20"/>
        </w:rPr>
        <w:t xml:space="preserve"> </w:t>
      </w:r>
      <w:r w:rsidRPr="00FF3A14">
        <w:rPr>
          <w:sz w:val="20"/>
          <w:szCs w:val="20"/>
        </w:rPr>
        <w:t>employee</w:t>
      </w:r>
      <w:r w:rsidRPr="00FF3A14">
        <w:rPr>
          <w:spacing w:val="20"/>
          <w:sz w:val="20"/>
          <w:szCs w:val="20"/>
        </w:rPr>
        <w:t xml:space="preserve"> </w:t>
      </w:r>
      <w:r w:rsidRPr="00FF3A14">
        <w:rPr>
          <w:sz w:val="20"/>
          <w:szCs w:val="20"/>
        </w:rPr>
        <w:t>or</w:t>
      </w:r>
      <w:r w:rsidRPr="00FF3A14">
        <w:rPr>
          <w:spacing w:val="20"/>
          <w:sz w:val="20"/>
          <w:szCs w:val="20"/>
        </w:rPr>
        <w:t xml:space="preserve"> </w:t>
      </w:r>
      <w:r w:rsidRPr="00FF3A14">
        <w:rPr>
          <w:sz w:val="20"/>
          <w:szCs w:val="20"/>
        </w:rPr>
        <w:t>agent</w:t>
      </w:r>
      <w:r w:rsidRPr="00FF3A14">
        <w:rPr>
          <w:spacing w:val="30"/>
          <w:sz w:val="20"/>
          <w:szCs w:val="20"/>
        </w:rPr>
        <w:t xml:space="preserve"> </w:t>
      </w:r>
      <w:r w:rsidRPr="00FF3A14">
        <w:rPr>
          <w:sz w:val="20"/>
          <w:szCs w:val="20"/>
        </w:rPr>
        <w:t>of</w:t>
      </w:r>
      <w:r w:rsidRPr="00FF3A14">
        <w:rPr>
          <w:spacing w:val="17"/>
          <w:sz w:val="20"/>
          <w:szCs w:val="20"/>
        </w:rPr>
        <w:t xml:space="preserve"> </w:t>
      </w:r>
      <w:r w:rsidRPr="00FF3A14">
        <w:rPr>
          <w:sz w:val="20"/>
          <w:szCs w:val="20"/>
        </w:rPr>
        <w:t>the</w:t>
      </w:r>
      <w:r w:rsidRPr="00FF3A14">
        <w:rPr>
          <w:spacing w:val="20"/>
          <w:sz w:val="20"/>
          <w:szCs w:val="20"/>
        </w:rPr>
        <w:t xml:space="preserve"> </w:t>
      </w:r>
      <w:r w:rsidRPr="00FF3A14">
        <w:rPr>
          <w:sz w:val="20"/>
          <w:szCs w:val="20"/>
        </w:rPr>
        <w:t>licensee</w:t>
      </w:r>
      <w:r w:rsidRPr="00FF3A14">
        <w:rPr>
          <w:spacing w:val="21"/>
          <w:sz w:val="20"/>
          <w:szCs w:val="20"/>
        </w:rPr>
        <w:t xml:space="preserve"> </w:t>
      </w:r>
      <w:r w:rsidRPr="00FF3A14">
        <w:rPr>
          <w:sz w:val="20"/>
          <w:szCs w:val="20"/>
        </w:rPr>
        <w:t>working</w:t>
      </w:r>
      <w:r w:rsidRPr="00FF3A14">
        <w:rPr>
          <w:spacing w:val="20"/>
          <w:sz w:val="20"/>
          <w:szCs w:val="20"/>
        </w:rPr>
        <w:t xml:space="preserve"> </w:t>
      </w:r>
      <w:r w:rsidRPr="00FF3A14">
        <w:rPr>
          <w:sz w:val="20"/>
          <w:szCs w:val="20"/>
        </w:rPr>
        <w:t>at</w:t>
      </w:r>
      <w:r w:rsidRPr="00FF3A14">
        <w:rPr>
          <w:spacing w:val="30"/>
          <w:sz w:val="20"/>
          <w:szCs w:val="20"/>
        </w:rPr>
        <w:t xml:space="preserve"> </w:t>
      </w:r>
      <w:r w:rsidRPr="00FF3A14">
        <w:rPr>
          <w:sz w:val="20"/>
          <w:szCs w:val="20"/>
        </w:rPr>
        <w:t>the</w:t>
      </w:r>
      <w:r w:rsidRPr="00FF3A14">
        <w:rPr>
          <w:spacing w:val="20"/>
          <w:sz w:val="20"/>
          <w:szCs w:val="20"/>
        </w:rPr>
        <w:t xml:space="preserve"> </w:t>
      </w:r>
      <w:r w:rsidRPr="00FF3A14">
        <w:rPr>
          <w:sz w:val="20"/>
          <w:szCs w:val="20"/>
        </w:rPr>
        <w:t>premises</w:t>
      </w:r>
      <w:r w:rsidRPr="00FF3A14">
        <w:rPr>
          <w:spacing w:val="30"/>
          <w:sz w:val="20"/>
          <w:szCs w:val="20"/>
        </w:rPr>
        <w:t xml:space="preserve"> </w:t>
      </w:r>
      <w:r w:rsidRPr="00FF3A14">
        <w:rPr>
          <w:spacing w:val="-5"/>
          <w:sz w:val="20"/>
          <w:szCs w:val="20"/>
        </w:rPr>
        <w:t>or</w:t>
      </w:r>
    </w:p>
    <w:p w14:paraId="29A8D21A" w14:textId="77777777" w:rsidR="00FF3A14" w:rsidRPr="00FF3A14" w:rsidRDefault="00FF3A14" w:rsidP="00FF3A14">
      <w:pPr>
        <w:spacing w:before="10"/>
        <w:ind w:left="108"/>
        <w:rPr>
          <w:sz w:val="20"/>
          <w:szCs w:val="20"/>
        </w:rPr>
      </w:pPr>
      <w:r w:rsidRPr="00FF3A14">
        <w:rPr>
          <w:spacing w:val="-2"/>
          <w:sz w:val="20"/>
          <w:szCs w:val="20"/>
        </w:rPr>
        <w:t>operating</w:t>
      </w:r>
      <w:r w:rsidRPr="00FF3A14">
        <w:rPr>
          <w:spacing w:val="-11"/>
          <w:sz w:val="20"/>
          <w:szCs w:val="20"/>
        </w:rPr>
        <w:t xml:space="preserve"> </w:t>
      </w:r>
      <w:r w:rsidRPr="00FF3A14">
        <w:rPr>
          <w:spacing w:val="-2"/>
          <w:sz w:val="20"/>
          <w:szCs w:val="20"/>
        </w:rPr>
        <w:t>the</w:t>
      </w:r>
      <w:r w:rsidRPr="00FF3A14">
        <w:rPr>
          <w:spacing w:val="-11"/>
          <w:sz w:val="20"/>
          <w:szCs w:val="20"/>
        </w:rPr>
        <w:t xml:space="preserve"> </w:t>
      </w:r>
      <w:r w:rsidRPr="00FF3A14">
        <w:rPr>
          <w:spacing w:val="-2"/>
          <w:sz w:val="20"/>
          <w:szCs w:val="20"/>
        </w:rPr>
        <w:t>vehicle</w:t>
      </w:r>
      <w:r w:rsidRPr="00FF3A14">
        <w:rPr>
          <w:spacing w:val="-11"/>
          <w:sz w:val="20"/>
          <w:szCs w:val="20"/>
        </w:rPr>
        <w:t xml:space="preserve"> </w:t>
      </w:r>
      <w:r w:rsidRPr="00FF3A14">
        <w:rPr>
          <w:spacing w:val="-2"/>
          <w:sz w:val="20"/>
          <w:szCs w:val="20"/>
        </w:rPr>
        <w:t>or</w:t>
      </w:r>
      <w:r w:rsidRPr="00FF3A14">
        <w:rPr>
          <w:spacing w:val="-12"/>
          <w:sz w:val="20"/>
          <w:szCs w:val="20"/>
        </w:rPr>
        <w:t xml:space="preserve"> </w:t>
      </w:r>
      <w:r w:rsidRPr="00FF3A14">
        <w:rPr>
          <w:spacing w:val="-2"/>
          <w:sz w:val="20"/>
          <w:szCs w:val="20"/>
        </w:rPr>
        <w:t>mobile</w:t>
      </w:r>
      <w:r w:rsidRPr="00FF3A14">
        <w:rPr>
          <w:spacing w:val="-10"/>
          <w:sz w:val="20"/>
          <w:szCs w:val="20"/>
        </w:rPr>
        <w:t xml:space="preserve"> </w:t>
      </w:r>
      <w:r w:rsidRPr="00FF3A14">
        <w:rPr>
          <w:spacing w:val="-2"/>
          <w:sz w:val="20"/>
          <w:szCs w:val="20"/>
        </w:rPr>
        <w:t>plant.</w:t>
      </w:r>
    </w:p>
    <w:p w14:paraId="49F73B18" w14:textId="77777777" w:rsidR="00FF3A14" w:rsidRDefault="00FF3A14" w:rsidP="00C350B8">
      <w:pPr>
        <w:tabs>
          <w:tab w:val="left" w:pos="1985"/>
        </w:tabs>
        <w:ind w:left="567"/>
      </w:pPr>
    </w:p>
    <w:p w14:paraId="0234FFC9" w14:textId="77777777" w:rsidR="00FF3A14" w:rsidRDefault="00FF3A14" w:rsidP="00C350B8">
      <w:pPr>
        <w:tabs>
          <w:tab w:val="left" w:pos="1985"/>
        </w:tabs>
        <w:ind w:left="567"/>
      </w:pPr>
    </w:p>
    <w:p w14:paraId="71EA389C" w14:textId="77777777" w:rsidR="00FF3A14" w:rsidRDefault="00FF3A14" w:rsidP="00C350B8">
      <w:pPr>
        <w:tabs>
          <w:tab w:val="left" w:pos="1985"/>
        </w:tabs>
        <w:ind w:left="567"/>
      </w:pPr>
    </w:p>
    <w:p w14:paraId="00848AE7" w14:textId="77777777" w:rsidR="00FF3A14" w:rsidRDefault="00FF3A14" w:rsidP="00C350B8">
      <w:pPr>
        <w:tabs>
          <w:tab w:val="left" w:pos="1985"/>
        </w:tabs>
        <w:ind w:left="567"/>
      </w:pPr>
    </w:p>
    <w:p w14:paraId="3ADA0921" w14:textId="77777777" w:rsidR="00FF3A14" w:rsidRDefault="00FF3A14" w:rsidP="00C350B8">
      <w:pPr>
        <w:tabs>
          <w:tab w:val="left" w:pos="1985"/>
        </w:tabs>
        <w:ind w:left="567"/>
      </w:pPr>
    </w:p>
    <w:p w14:paraId="7A701D1D" w14:textId="77777777" w:rsidR="00FF3A14" w:rsidRDefault="00FF3A14" w:rsidP="00C350B8">
      <w:pPr>
        <w:tabs>
          <w:tab w:val="left" w:pos="1985"/>
        </w:tabs>
        <w:ind w:left="567"/>
      </w:pPr>
    </w:p>
    <w:p w14:paraId="290E8C78" w14:textId="77777777" w:rsidR="008133D0" w:rsidRDefault="008133D0">
      <w:pPr>
        <w:pStyle w:val="BodyText"/>
        <w:rPr>
          <w:sz w:val="20"/>
        </w:rPr>
      </w:pPr>
    </w:p>
    <w:p w14:paraId="6123CEE5" w14:textId="77777777" w:rsidR="00C25D11" w:rsidRDefault="00C25D11">
      <w:pPr>
        <w:pStyle w:val="BodyText"/>
        <w:rPr>
          <w:sz w:val="20"/>
        </w:rPr>
      </w:pPr>
    </w:p>
    <w:p w14:paraId="2E2FAB71" w14:textId="77777777" w:rsidR="008133D0" w:rsidRDefault="008133D0">
      <w:pPr>
        <w:pStyle w:val="BodyText"/>
        <w:rPr>
          <w:sz w:val="20"/>
        </w:rPr>
      </w:pPr>
    </w:p>
    <w:p w14:paraId="75D0CB57" w14:textId="77777777" w:rsidR="008133D0" w:rsidRDefault="008133D0">
      <w:pPr>
        <w:pStyle w:val="BodyText"/>
        <w:rPr>
          <w:sz w:val="20"/>
        </w:rPr>
      </w:pPr>
    </w:p>
    <w:sectPr w:rsidR="008133D0" w:rsidSect="004E3FFB">
      <w:headerReference w:type="default" r:id="rId15"/>
      <w:footerReference w:type="default" r:id="rId16"/>
      <w:pgSz w:w="11910" w:h="16840"/>
      <w:pgMar w:top="1200" w:right="428" w:bottom="851" w:left="880" w:header="715" w:footer="2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4721B" w14:textId="77777777" w:rsidR="00080870" w:rsidRDefault="00080870">
      <w:r>
        <w:separator/>
      </w:r>
    </w:p>
  </w:endnote>
  <w:endnote w:type="continuationSeparator" w:id="0">
    <w:p w14:paraId="493A7BCB" w14:textId="77777777" w:rsidR="00080870" w:rsidRDefault="00080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4696" w14:textId="4D1D90B0" w:rsidR="00FF3A14" w:rsidRDefault="00FF3A14">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B9CF" w14:textId="77777777" w:rsidR="00FF3A14" w:rsidRDefault="00FF3A14">
    <w:pPr>
      <w:pStyle w:val="BodyText"/>
      <w:spacing w:line="14" w:lineRule="auto"/>
    </w:pPr>
    <w:r>
      <w:rPr>
        <w:noProof/>
      </w:rPr>
      <mc:AlternateContent>
        <mc:Choice Requires="wps">
          <w:drawing>
            <wp:anchor distT="0" distB="0" distL="0" distR="0" simplePos="0" relativeHeight="251668992" behindDoc="1" locked="0" layoutInCell="1" allowOverlap="1" wp14:anchorId="57C8F44E" wp14:editId="535126C2">
              <wp:simplePos x="0" y="0"/>
              <wp:positionH relativeFrom="page">
                <wp:posOffset>6657340</wp:posOffset>
              </wp:positionH>
              <wp:positionV relativeFrom="page">
                <wp:posOffset>9948544</wp:posOffset>
              </wp:positionV>
              <wp:extent cx="51562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5620" cy="165100"/>
                      </a:xfrm>
                      <a:prstGeom prst="rect">
                        <a:avLst/>
                      </a:prstGeom>
                    </wps:spPr>
                    <wps:txbx>
                      <w:txbxContent>
                        <w:p w14:paraId="10F2426D" w14:textId="77777777" w:rsidR="00FF3A14" w:rsidRDefault="00FF3A14">
                          <w:pPr>
                            <w:spacing w:line="244" w:lineRule="exact"/>
                            <w:ind w:left="20"/>
                            <w:rPr>
                              <w:rFonts w:ascii="Calibri"/>
                            </w:rPr>
                          </w:pPr>
                          <w:r>
                            <w:rPr>
                              <w:rFonts w:ascii="Calibri"/>
                            </w:rPr>
                            <w:t>Page</w:t>
                          </w:r>
                          <w:r>
                            <w:rPr>
                              <w:rFonts w:ascii="Calibri"/>
                              <w:spacing w:val="1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7C8F44E" id="_x0000_t202" coordsize="21600,21600" o:spt="202" path="m,l,21600r21600,l21600,xe">
              <v:stroke joinstyle="miter"/>
              <v:path gradientshapeok="t" o:connecttype="rect"/>
            </v:shapetype>
            <v:shape id="Textbox 10" o:spid="_x0000_s1028" type="#_x0000_t202" style="position:absolute;margin-left:524.2pt;margin-top:783.35pt;width:40.6pt;height:13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" filled="f" stroked="f">
              <v:textbox inset="0,0,0,0">
                <w:txbxContent>
                  <w:p w14:paraId="10F2426D" w14:textId="77777777" w:rsidR="00FF3A14" w:rsidRDefault="00FF3A14">
                    <w:pPr>
                      <w:spacing w:line="244" w:lineRule="exact"/>
                      <w:ind w:left="20"/>
                      <w:rPr>
                        <w:rFonts w:ascii="Calibri"/>
                      </w:rPr>
                    </w:pPr>
                    <w:r>
                      <w:rPr>
                        <w:rFonts w:ascii="Calibri"/>
                      </w:rPr>
                      <w:t>Page</w:t>
                    </w:r>
                    <w:r>
                      <w:rPr>
                        <w:rFonts w:ascii="Calibri"/>
                        <w:spacing w:val="1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A85F" w14:textId="29234B61" w:rsidR="008133D0" w:rsidRDefault="008133D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45780" w14:textId="77777777" w:rsidR="00080870" w:rsidRDefault="00080870">
      <w:r>
        <w:separator/>
      </w:r>
    </w:p>
  </w:footnote>
  <w:footnote w:type="continuationSeparator" w:id="0">
    <w:p w14:paraId="19569F45" w14:textId="77777777" w:rsidR="00080870" w:rsidRDefault="00080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53AE" w14:textId="2A0888BF" w:rsidR="00FF3A14" w:rsidRDefault="00FF3A1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2AB1" w14:textId="77777777" w:rsidR="00FF3A14" w:rsidRDefault="00FF3A14">
    <w:pPr>
      <w:pStyle w:val="BodyText"/>
      <w:spacing w:line="14" w:lineRule="auto"/>
    </w:pPr>
    <w:r>
      <w:rPr>
        <w:noProof/>
      </w:rPr>
      <w:drawing>
        <wp:anchor distT="0" distB="0" distL="0" distR="0" simplePos="0" relativeHeight="251664896" behindDoc="1" locked="0" layoutInCell="1" allowOverlap="1" wp14:anchorId="423566C2" wp14:editId="15B3F227">
          <wp:simplePos x="0" y="0"/>
          <wp:positionH relativeFrom="page">
            <wp:posOffset>4643120</wp:posOffset>
          </wp:positionH>
          <wp:positionV relativeFrom="page">
            <wp:posOffset>359409</wp:posOffset>
          </wp:positionV>
          <wp:extent cx="2447925" cy="89471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2447925" cy="894715"/>
                  </a:xfrm>
                  <a:prstGeom prst="rect">
                    <a:avLst/>
                  </a:prstGeom>
                </pic:spPr>
              </pic:pic>
            </a:graphicData>
          </a:graphic>
        </wp:anchor>
      </w:drawing>
    </w:r>
    <w:r>
      <w:rPr>
        <w:noProof/>
      </w:rPr>
      <mc:AlternateContent>
        <mc:Choice Requires="wps">
          <w:drawing>
            <wp:anchor distT="0" distB="0" distL="0" distR="0" simplePos="0" relativeHeight="251665920" behindDoc="1" locked="0" layoutInCell="1" allowOverlap="1" wp14:anchorId="335D7532" wp14:editId="2365CD64">
              <wp:simplePos x="0" y="0"/>
              <wp:positionH relativeFrom="page">
                <wp:posOffset>518795</wp:posOffset>
              </wp:positionH>
              <wp:positionV relativeFrom="page">
                <wp:posOffset>988694</wp:posOffset>
              </wp:positionV>
              <wp:extent cx="3931920" cy="476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1920" cy="47625"/>
                      </a:xfrm>
                      <a:custGeom>
                        <a:avLst/>
                        <a:gdLst/>
                        <a:ahLst/>
                        <a:cxnLst/>
                        <a:rect l="l" t="t" r="r" b="b"/>
                        <a:pathLst>
                          <a:path w="3931920" h="47625">
                            <a:moveTo>
                              <a:pt x="3931920" y="0"/>
                            </a:moveTo>
                            <a:lnTo>
                              <a:pt x="0" y="0"/>
                            </a:lnTo>
                            <a:lnTo>
                              <a:pt x="0" y="47625"/>
                            </a:lnTo>
                            <a:lnTo>
                              <a:pt x="3931920" y="47625"/>
                            </a:lnTo>
                            <a:lnTo>
                              <a:pt x="39319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397ED" id="Graphic 7" o:spid="_x0000_s1026" style="position:absolute;margin-left:40.85pt;margin-top:77.85pt;width:309.6pt;height:3.75pt;z-index:-251650560;visibility:visible;mso-wrap-style:square;mso-wrap-distance-left:0;mso-wrap-distance-top:0;mso-wrap-distance-right:0;mso-wrap-distance-bottom:0;mso-position-horizontal:absolute;mso-position-horizontal-relative:page;mso-position-vertical:absolute;mso-position-vertical-relative:page;v-text-anchor:top" coordsize="393192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" path="m3931920,l,,,47625r3931920,l3931920,xe" fillcolor="black" stroked="f">
              <v:path arrowok="t"/>
              <w10:wrap anchorx="page" anchory="page"/>
            </v:shape>
          </w:pict>
        </mc:Fallback>
      </mc:AlternateContent>
    </w:r>
    <w:r>
      <w:rPr>
        <w:noProof/>
      </w:rPr>
      <mc:AlternateContent>
        <mc:Choice Requires="wps">
          <w:drawing>
            <wp:anchor distT="0" distB="0" distL="0" distR="0" simplePos="0" relativeHeight="251666944" behindDoc="1" locked="0" layoutInCell="1" allowOverlap="1" wp14:anchorId="13854115" wp14:editId="7A1E8E9A">
              <wp:simplePos x="0" y="0"/>
              <wp:positionH relativeFrom="page">
                <wp:posOffset>574675</wp:posOffset>
              </wp:positionH>
              <wp:positionV relativeFrom="page">
                <wp:posOffset>379194</wp:posOffset>
              </wp:positionV>
              <wp:extent cx="2349500"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9500" cy="139065"/>
                      </a:xfrm>
                      <a:prstGeom prst="rect">
                        <a:avLst/>
                      </a:prstGeom>
                    </wps:spPr>
                    <wps:txbx>
                      <w:txbxContent>
                        <w:p w14:paraId="47AF674E" w14:textId="77777777" w:rsidR="00FF3A14" w:rsidRDefault="00FF3A14">
                          <w:pPr>
                            <w:spacing w:before="14"/>
                            <w:ind w:left="20"/>
                            <w:rPr>
                              <w:sz w:val="16"/>
                            </w:rPr>
                          </w:pPr>
                          <w:r>
                            <w:rPr>
                              <w:sz w:val="16"/>
                            </w:rPr>
                            <w:t>Protection</w:t>
                          </w:r>
                          <w:r>
                            <w:rPr>
                              <w:spacing w:val="1"/>
                              <w:sz w:val="16"/>
                            </w:rPr>
                            <w:t xml:space="preserve"> </w:t>
                          </w:r>
                          <w:r>
                            <w:rPr>
                              <w:sz w:val="16"/>
                            </w:rPr>
                            <w:t>of</w:t>
                          </w:r>
                          <w:r>
                            <w:rPr>
                              <w:spacing w:val="17"/>
                              <w:sz w:val="16"/>
                            </w:rPr>
                            <w:t xml:space="preserve"> </w:t>
                          </w:r>
                          <w:r>
                            <w:rPr>
                              <w:sz w:val="16"/>
                            </w:rPr>
                            <w:t>the</w:t>
                          </w:r>
                          <w:r>
                            <w:rPr>
                              <w:spacing w:val="2"/>
                              <w:sz w:val="16"/>
                            </w:rPr>
                            <w:t xml:space="preserve"> </w:t>
                          </w:r>
                          <w:r>
                            <w:rPr>
                              <w:sz w:val="16"/>
                            </w:rPr>
                            <w:t>Environment</w:t>
                          </w:r>
                          <w:r>
                            <w:rPr>
                              <w:spacing w:val="2"/>
                              <w:sz w:val="16"/>
                            </w:rPr>
                            <w:t xml:space="preserve"> </w:t>
                          </w:r>
                          <w:r>
                            <w:rPr>
                              <w:sz w:val="16"/>
                            </w:rPr>
                            <w:t>Operations</w:t>
                          </w:r>
                          <w:r>
                            <w:rPr>
                              <w:spacing w:val="11"/>
                              <w:sz w:val="16"/>
                            </w:rPr>
                            <w:t xml:space="preserve"> </w:t>
                          </w:r>
                          <w:r>
                            <w:rPr>
                              <w:sz w:val="16"/>
                            </w:rPr>
                            <w:t>Act</w:t>
                          </w:r>
                          <w:r>
                            <w:rPr>
                              <w:spacing w:val="2"/>
                              <w:sz w:val="16"/>
                            </w:rPr>
                            <w:t xml:space="preserve"> </w:t>
                          </w:r>
                          <w:r>
                            <w:rPr>
                              <w:spacing w:val="-4"/>
                              <w:sz w:val="16"/>
                            </w:rPr>
                            <w:t>1997</w:t>
                          </w:r>
                        </w:p>
                      </w:txbxContent>
                    </wps:txbx>
                    <wps:bodyPr wrap="square" lIns="0" tIns="0" rIns="0" bIns="0" rtlCol="0">
                      <a:noAutofit/>
                    </wps:bodyPr>
                  </wps:wsp>
                </a:graphicData>
              </a:graphic>
            </wp:anchor>
          </w:drawing>
        </mc:Choice>
        <mc:Fallback>
          <w:pict>
            <v:shapetype w14:anchorId="13854115" id="_x0000_t202" coordsize="21600,21600" o:spt="202" path="m,l,21600r21600,l21600,xe">
              <v:stroke joinstyle="miter"/>
              <v:path gradientshapeok="t" o:connecttype="rect"/>
            </v:shapetype>
            <v:shape id="Textbox 8" o:spid="_x0000_s1026" type="#_x0000_t202" style="position:absolute;margin-left:45.25pt;margin-top:29.85pt;width:185pt;height:10.9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" filled="f" stroked="f">
              <v:textbox inset="0,0,0,0">
                <w:txbxContent>
                  <w:p w14:paraId="47AF674E" w14:textId="77777777" w:rsidR="00FF3A14" w:rsidRDefault="00FF3A14">
                    <w:pPr>
                      <w:spacing w:before="14"/>
                      <w:ind w:left="20"/>
                      <w:rPr>
                        <w:sz w:val="16"/>
                      </w:rPr>
                    </w:pPr>
                    <w:r>
                      <w:rPr>
                        <w:sz w:val="16"/>
                      </w:rPr>
                      <w:t>Protection</w:t>
                    </w:r>
                    <w:r>
                      <w:rPr>
                        <w:spacing w:val="1"/>
                        <w:sz w:val="16"/>
                      </w:rPr>
                      <w:t xml:space="preserve"> </w:t>
                    </w:r>
                    <w:r>
                      <w:rPr>
                        <w:sz w:val="16"/>
                      </w:rPr>
                      <w:t>of</w:t>
                    </w:r>
                    <w:r>
                      <w:rPr>
                        <w:spacing w:val="17"/>
                        <w:sz w:val="16"/>
                      </w:rPr>
                      <w:t xml:space="preserve"> </w:t>
                    </w:r>
                    <w:r>
                      <w:rPr>
                        <w:sz w:val="16"/>
                      </w:rPr>
                      <w:t>the</w:t>
                    </w:r>
                    <w:r>
                      <w:rPr>
                        <w:spacing w:val="2"/>
                        <w:sz w:val="16"/>
                      </w:rPr>
                      <w:t xml:space="preserve"> </w:t>
                    </w:r>
                    <w:r>
                      <w:rPr>
                        <w:sz w:val="16"/>
                      </w:rPr>
                      <w:t>Environment</w:t>
                    </w:r>
                    <w:r>
                      <w:rPr>
                        <w:spacing w:val="2"/>
                        <w:sz w:val="16"/>
                      </w:rPr>
                      <w:t xml:space="preserve"> </w:t>
                    </w:r>
                    <w:r>
                      <w:rPr>
                        <w:sz w:val="16"/>
                      </w:rPr>
                      <w:t>Operations</w:t>
                    </w:r>
                    <w:r>
                      <w:rPr>
                        <w:spacing w:val="11"/>
                        <w:sz w:val="16"/>
                      </w:rPr>
                      <w:t xml:space="preserve"> </w:t>
                    </w:r>
                    <w:r>
                      <w:rPr>
                        <w:sz w:val="16"/>
                      </w:rPr>
                      <w:t>Act</w:t>
                    </w:r>
                    <w:r>
                      <w:rPr>
                        <w:spacing w:val="2"/>
                        <w:sz w:val="16"/>
                      </w:rPr>
                      <w:t xml:space="preserve"> </w:t>
                    </w:r>
                    <w:r>
                      <w:rPr>
                        <w:spacing w:val="-4"/>
                        <w:sz w:val="16"/>
                      </w:rPr>
                      <w:t>1997</w:t>
                    </w:r>
                  </w:p>
                </w:txbxContent>
              </v:textbox>
              <w10:wrap anchorx="page" anchory="page"/>
            </v:shape>
          </w:pict>
        </mc:Fallback>
      </mc:AlternateContent>
    </w:r>
    <w:r>
      <w:rPr>
        <w:noProof/>
      </w:rPr>
      <mc:AlternateContent>
        <mc:Choice Requires="wps">
          <w:drawing>
            <wp:anchor distT="0" distB="0" distL="0" distR="0" simplePos="0" relativeHeight="251667968" behindDoc="1" locked="0" layoutInCell="1" allowOverlap="1" wp14:anchorId="0151B132" wp14:editId="36077965">
              <wp:simplePos x="0" y="0"/>
              <wp:positionH relativeFrom="page">
                <wp:posOffset>574675</wp:posOffset>
              </wp:positionH>
              <wp:positionV relativeFrom="page">
                <wp:posOffset>593655</wp:posOffset>
              </wp:positionV>
              <wp:extent cx="3411220" cy="6350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1220" cy="635000"/>
                      </a:xfrm>
                      <a:prstGeom prst="rect">
                        <a:avLst/>
                      </a:prstGeom>
                    </wps:spPr>
                    <wps:txbx>
                      <w:txbxContent>
                        <w:p w14:paraId="38F7689D" w14:textId="77777777" w:rsidR="00FF3A14" w:rsidRDefault="00FF3A14">
                          <w:pPr>
                            <w:spacing w:before="7"/>
                            <w:ind w:left="20"/>
                            <w:rPr>
                              <w:b/>
                              <w:sz w:val="40"/>
                            </w:rPr>
                          </w:pPr>
                          <w:r>
                            <w:rPr>
                              <w:b/>
                              <w:sz w:val="40"/>
                            </w:rPr>
                            <w:t>General</w:t>
                          </w:r>
                          <w:r>
                            <w:rPr>
                              <w:b/>
                              <w:spacing w:val="30"/>
                              <w:sz w:val="40"/>
                            </w:rPr>
                            <w:t xml:space="preserve"> </w:t>
                          </w:r>
                          <w:r>
                            <w:rPr>
                              <w:b/>
                              <w:spacing w:val="14"/>
                              <w:sz w:val="40"/>
                            </w:rPr>
                            <w:t>Terms</w:t>
                          </w:r>
                          <w:r>
                            <w:rPr>
                              <w:b/>
                              <w:spacing w:val="23"/>
                              <w:sz w:val="40"/>
                            </w:rPr>
                            <w:t xml:space="preserve"> </w:t>
                          </w:r>
                          <w:r>
                            <w:rPr>
                              <w:b/>
                              <w:sz w:val="40"/>
                            </w:rPr>
                            <w:t>of</w:t>
                          </w:r>
                          <w:r>
                            <w:rPr>
                              <w:b/>
                              <w:spacing w:val="23"/>
                              <w:sz w:val="40"/>
                            </w:rPr>
                            <w:t xml:space="preserve"> </w:t>
                          </w:r>
                          <w:r>
                            <w:rPr>
                              <w:b/>
                              <w:spacing w:val="-2"/>
                              <w:sz w:val="40"/>
                            </w:rPr>
                            <w:t>Approval</w:t>
                          </w:r>
                        </w:p>
                        <w:p w14:paraId="0675291A" w14:textId="77777777" w:rsidR="00FF3A14" w:rsidRDefault="00FF3A14">
                          <w:pPr>
                            <w:pStyle w:val="TOC1"/>
                            <w:spacing w:before="282"/>
                            <w:ind w:left="20"/>
                          </w:pPr>
                          <w:r>
                            <w:t>Notice</w:t>
                          </w:r>
                          <w:r>
                            <w:rPr>
                              <w:spacing w:val="-14"/>
                            </w:rPr>
                            <w:t xml:space="preserve"> </w:t>
                          </w:r>
                          <w:r>
                            <w:t>No:</w:t>
                          </w:r>
                          <w:r>
                            <w:rPr>
                              <w:spacing w:val="-5"/>
                            </w:rPr>
                            <w:t xml:space="preserve"> </w:t>
                          </w:r>
                          <w:r>
                            <w:rPr>
                              <w:spacing w:val="-2"/>
                            </w:rPr>
                            <w:t>1637800</w:t>
                          </w:r>
                        </w:p>
                      </w:txbxContent>
                    </wps:txbx>
                    <wps:bodyPr wrap="square" lIns="0" tIns="0" rIns="0" bIns="0" rtlCol="0">
                      <a:noAutofit/>
                    </wps:bodyPr>
                  </wps:wsp>
                </a:graphicData>
              </a:graphic>
            </wp:anchor>
          </w:drawing>
        </mc:Choice>
        <mc:Fallback>
          <w:pict>
            <v:shape w14:anchorId="0151B132" id="Textbox 9" o:spid="_x0000_s1027" type="#_x0000_t202" style="position:absolute;margin-left:45.25pt;margin-top:46.75pt;width:268.6pt;height:50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" filled="f" stroked="f">
              <v:textbox inset="0,0,0,0">
                <w:txbxContent>
                  <w:p w14:paraId="38F7689D" w14:textId="77777777" w:rsidR="00FF3A14" w:rsidRDefault="00FF3A14">
                    <w:pPr>
                      <w:spacing w:before="7"/>
                      <w:ind w:left="20"/>
                      <w:rPr>
                        <w:b/>
                        <w:sz w:val="40"/>
                      </w:rPr>
                    </w:pPr>
                    <w:r>
                      <w:rPr>
                        <w:b/>
                        <w:sz w:val="40"/>
                      </w:rPr>
                      <w:t>General</w:t>
                    </w:r>
                    <w:r>
                      <w:rPr>
                        <w:b/>
                        <w:spacing w:val="30"/>
                        <w:sz w:val="40"/>
                      </w:rPr>
                      <w:t xml:space="preserve"> </w:t>
                    </w:r>
                    <w:r>
                      <w:rPr>
                        <w:b/>
                        <w:spacing w:val="14"/>
                        <w:sz w:val="40"/>
                      </w:rPr>
                      <w:t>Terms</w:t>
                    </w:r>
                    <w:r>
                      <w:rPr>
                        <w:b/>
                        <w:spacing w:val="23"/>
                        <w:sz w:val="40"/>
                      </w:rPr>
                      <w:t xml:space="preserve"> </w:t>
                    </w:r>
                    <w:r>
                      <w:rPr>
                        <w:b/>
                        <w:sz w:val="40"/>
                      </w:rPr>
                      <w:t>of</w:t>
                    </w:r>
                    <w:r>
                      <w:rPr>
                        <w:b/>
                        <w:spacing w:val="23"/>
                        <w:sz w:val="40"/>
                      </w:rPr>
                      <w:t xml:space="preserve"> </w:t>
                    </w:r>
                    <w:r>
                      <w:rPr>
                        <w:b/>
                        <w:spacing w:val="-2"/>
                        <w:sz w:val="40"/>
                      </w:rPr>
                      <w:t>Approval</w:t>
                    </w:r>
                  </w:p>
                  <w:p w14:paraId="0675291A" w14:textId="77777777" w:rsidR="00FF3A14" w:rsidRDefault="00FF3A14">
                    <w:pPr>
                      <w:pStyle w:val="TOC1"/>
                      <w:spacing w:before="282"/>
                      <w:ind w:left="20"/>
                    </w:pPr>
                    <w:r>
                      <w:t>Notice</w:t>
                    </w:r>
                    <w:r>
                      <w:rPr>
                        <w:spacing w:val="-14"/>
                      </w:rPr>
                      <w:t xml:space="preserve"> </w:t>
                    </w:r>
                    <w:r>
                      <w:t>No:</w:t>
                    </w:r>
                    <w:r>
                      <w:rPr>
                        <w:spacing w:val="-5"/>
                      </w:rPr>
                      <w:t xml:space="preserve"> </w:t>
                    </w:r>
                    <w:r>
                      <w:rPr>
                        <w:spacing w:val="-2"/>
                      </w:rPr>
                      <w:t>1637800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42A5B" w14:textId="77777777" w:rsidR="008133D0" w:rsidRDefault="001073C3">
    <w:pPr>
      <w:pStyle w:val="BodyText"/>
      <w:spacing w:line="14" w:lineRule="auto"/>
      <w:rPr>
        <w:sz w:val="20"/>
      </w:rPr>
    </w:pPr>
    <w:r>
      <w:rPr>
        <w:noProof/>
      </w:rPr>
      <mc:AlternateContent>
        <mc:Choice Requires="wps">
          <w:drawing>
            <wp:anchor distT="0" distB="0" distL="0" distR="0" simplePos="0" relativeHeight="251656704" behindDoc="1" locked="0" layoutInCell="1" allowOverlap="1" wp14:anchorId="19144908" wp14:editId="3A4271FA">
              <wp:simplePos x="0" y="0"/>
              <wp:positionH relativeFrom="page">
                <wp:posOffset>895985</wp:posOffset>
              </wp:positionH>
              <wp:positionV relativeFrom="page">
                <wp:posOffset>622604</wp:posOffset>
              </wp:positionV>
              <wp:extent cx="57683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340" cy="1270"/>
                      </a:xfrm>
                      <a:custGeom>
                        <a:avLst/>
                        <a:gdLst/>
                        <a:ahLst/>
                        <a:cxnLst/>
                        <a:rect l="l" t="t" r="r" b="b"/>
                        <a:pathLst>
                          <a:path w="5768340">
                            <a:moveTo>
                              <a:pt x="0" y="0"/>
                            </a:moveTo>
                            <a:lnTo>
                              <a:pt x="576834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1F9492" id="Graphic 1" o:spid="_x0000_s1026" style="position:absolute;margin-left:70.55pt;margin-top:49pt;width:454.2pt;height:.1pt;z-index:-251659776;visibility:visible;mso-wrap-style:square;mso-wrap-distance-left:0;mso-wrap-distance-top:0;mso-wrap-distance-right:0;mso-wrap-distance-bottom:0;mso-position-horizontal:absolute;mso-position-horizontal-relative:page;mso-position-vertical:absolute;mso-position-vertical-relative:page;v-text-anchor:top" coordsize="5768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" path="m,l5768340,e" filled="f" strokeweight="2.25pt">
              <v:path arrowok="t"/>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221B54E5" wp14:editId="0D949D33">
              <wp:simplePos x="0" y="0"/>
              <wp:positionH relativeFrom="page">
                <wp:posOffset>901700</wp:posOffset>
              </wp:positionH>
              <wp:positionV relativeFrom="page">
                <wp:posOffset>441036</wp:posOffset>
              </wp:positionV>
              <wp:extent cx="80200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2005" cy="167640"/>
                      </a:xfrm>
                      <a:prstGeom prst="rect">
                        <a:avLst/>
                      </a:prstGeom>
                    </wps:spPr>
                    <wps:txbx>
                      <w:txbxContent>
                        <w:p w14:paraId="6F07B369" w14:textId="73349706" w:rsidR="008133D0" w:rsidRDefault="001073C3">
                          <w:pPr>
                            <w:spacing w:before="13"/>
                            <w:ind w:left="20"/>
                            <w:rPr>
                              <w:sz w:val="20"/>
                            </w:rPr>
                          </w:pPr>
                          <w:r>
                            <w:rPr>
                              <w:spacing w:val="-2"/>
                              <w:sz w:val="20"/>
                            </w:rPr>
                            <w:t>PPS</w:t>
                          </w:r>
                          <w:r w:rsidR="004057F1">
                            <w:rPr>
                              <w:spacing w:val="-2"/>
                              <w:sz w:val="20"/>
                            </w:rPr>
                            <w:t>NTH</w:t>
                          </w:r>
                          <w:r>
                            <w:rPr>
                              <w:spacing w:val="-2"/>
                              <w:sz w:val="20"/>
                            </w:rPr>
                            <w:t>-</w:t>
                          </w:r>
                          <w:r w:rsidR="004057F1">
                            <w:rPr>
                              <w:spacing w:val="-5"/>
                              <w:sz w:val="20"/>
                            </w:rPr>
                            <w:t>288</w:t>
                          </w:r>
                        </w:p>
                      </w:txbxContent>
                    </wps:txbx>
                    <wps:bodyPr wrap="square" lIns="0" tIns="0" rIns="0" bIns="0" rtlCol="0">
                      <a:noAutofit/>
                    </wps:bodyPr>
                  </wps:wsp>
                </a:graphicData>
              </a:graphic>
            </wp:anchor>
          </w:drawing>
        </mc:Choice>
        <mc:Fallback>
          <w:pict>
            <v:shapetype w14:anchorId="221B54E5" id="_x0000_t202" coordsize="21600,21600" o:spt="202" path="m,l,21600r21600,l21600,xe">
              <v:stroke joinstyle="miter"/>
              <v:path gradientshapeok="t" o:connecttype="rect"/>
            </v:shapetype>
            <v:shape id="Textbox 2" o:spid="_x0000_s1029" type="#_x0000_t202" style="position:absolute;margin-left:71pt;margin-top:34.75pt;width:63.15pt;height:13.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" filled="f" stroked="f">
              <v:textbox inset="0,0,0,0">
                <w:txbxContent>
                  <w:p w14:paraId="6F07B369" w14:textId="73349706" w:rsidR="008133D0" w:rsidRDefault="001073C3">
                    <w:pPr>
                      <w:spacing w:before="13"/>
                      <w:ind w:left="20"/>
                      <w:rPr>
                        <w:sz w:val="20"/>
                      </w:rPr>
                    </w:pPr>
                    <w:r>
                      <w:rPr>
                        <w:spacing w:val="-2"/>
                        <w:sz w:val="20"/>
                      </w:rPr>
                      <w:t>PPS</w:t>
                    </w:r>
                    <w:r w:rsidR="004057F1">
                      <w:rPr>
                        <w:spacing w:val="-2"/>
                        <w:sz w:val="20"/>
                      </w:rPr>
                      <w:t>NTH</w:t>
                    </w:r>
                    <w:r>
                      <w:rPr>
                        <w:spacing w:val="-2"/>
                        <w:sz w:val="20"/>
                      </w:rPr>
                      <w:t>-</w:t>
                    </w:r>
                    <w:r w:rsidR="004057F1">
                      <w:rPr>
                        <w:spacing w:val="-5"/>
                        <w:sz w:val="20"/>
                      </w:rPr>
                      <w:t>288</w:t>
                    </w:r>
                  </w:p>
                </w:txbxContent>
              </v:textbox>
              <w10:wrap anchorx="page" anchory="page"/>
            </v:shape>
          </w:pict>
        </mc:Fallback>
      </mc:AlternateContent>
    </w:r>
    <w:r>
      <w:rPr>
        <w:noProof/>
      </w:rPr>
      <mc:AlternateContent>
        <mc:Choice Requires="wps">
          <w:drawing>
            <wp:anchor distT="0" distB="0" distL="0" distR="0" simplePos="0" relativeHeight="251660800" behindDoc="1" locked="0" layoutInCell="1" allowOverlap="1" wp14:anchorId="195F765C" wp14:editId="7E4C702C">
              <wp:simplePos x="0" y="0"/>
              <wp:positionH relativeFrom="page">
                <wp:posOffset>5553037</wp:posOffset>
              </wp:positionH>
              <wp:positionV relativeFrom="page">
                <wp:posOffset>441036</wp:posOffset>
              </wp:positionV>
              <wp:extent cx="110617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167640"/>
                      </a:xfrm>
                      <a:prstGeom prst="rect">
                        <a:avLst/>
                      </a:prstGeom>
                    </wps:spPr>
                    <wps:txbx>
                      <w:txbxContent>
                        <w:p w14:paraId="1DBCAC16" w14:textId="3CEA9C4A" w:rsidR="008133D0" w:rsidRDefault="008133D0">
                          <w:pPr>
                            <w:spacing w:before="13"/>
                            <w:ind w:left="20"/>
                            <w:rPr>
                              <w:sz w:val="20"/>
                            </w:rPr>
                          </w:pPr>
                        </w:p>
                      </w:txbxContent>
                    </wps:txbx>
                    <wps:bodyPr wrap="square" lIns="0" tIns="0" rIns="0" bIns="0" rtlCol="0">
                      <a:noAutofit/>
                    </wps:bodyPr>
                  </wps:wsp>
                </a:graphicData>
              </a:graphic>
            </wp:anchor>
          </w:drawing>
        </mc:Choice>
        <mc:Fallback>
          <w:pict>
            <v:shape w14:anchorId="195F765C" id="Textbox 3" o:spid="_x0000_s1030" type="#_x0000_t202" style="position:absolute;margin-left:437.25pt;margin-top:34.75pt;width:87.1pt;height:13.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" filled="f" stroked="f">
              <v:textbox inset="0,0,0,0">
                <w:txbxContent>
                  <w:p w14:paraId="1DBCAC16" w14:textId="3CEA9C4A" w:rsidR="008133D0" w:rsidRDefault="008133D0">
                    <w:pPr>
                      <w:spacing w:before="13"/>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661"/>
    <w:multiLevelType w:val="hybridMultilevel"/>
    <w:tmpl w:val="840C2696"/>
    <w:lvl w:ilvl="0" w:tplc="4B6494EA">
      <w:start w:val="2"/>
      <w:numFmt w:val="lowerLetter"/>
      <w:lvlText w:val="(%1)"/>
      <w:lvlJc w:val="left"/>
      <w:pPr>
        <w:ind w:left="128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2E08DF"/>
    <w:multiLevelType w:val="hybridMultilevel"/>
    <w:tmpl w:val="F6B64C38"/>
    <w:lvl w:ilvl="0" w:tplc="7884DB56">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0CFC96A8">
      <w:numFmt w:val="bullet"/>
      <w:lvlText w:val="•"/>
      <w:lvlJc w:val="left"/>
      <w:pPr>
        <w:ind w:left="1826" w:hanging="363"/>
      </w:pPr>
      <w:rPr>
        <w:rFonts w:hint="default"/>
        <w:lang w:val="en-US" w:eastAsia="en-US" w:bidi="ar-SA"/>
      </w:rPr>
    </w:lvl>
    <w:lvl w:ilvl="2" w:tplc="11649A84">
      <w:numFmt w:val="bullet"/>
      <w:lvlText w:val="•"/>
      <w:lvlJc w:val="left"/>
      <w:pPr>
        <w:ind w:left="2813" w:hanging="363"/>
      </w:pPr>
      <w:rPr>
        <w:rFonts w:hint="default"/>
        <w:lang w:val="en-US" w:eastAsia="en-US" w:bidi="ar-SA"/>
      </w:rPr>
    </w:lvl>
    <w:lvl w:ilvl="3" w:tplc="24A66230">
      <w:numFmt w:val="bullet"/>
      <w:lvlText w:val="•"/>
      <w:lvlJc w:val="left"/>
      <w:pPr>
        <w:ind w:left="3800" w:hanging="363"/>
      </w:pPr>
      <w:rPr>
        <w:rFonts w:hint="default"/>
        <w:lang w:val="en-US" w:eastAsia="en-US" w:bidi="ar-SA"/>
      </w:rPr>
    </w:lvl>
    <w:lvl w:ilvl="4" w:tplc="2E3AD6C8">
      <w:numFmt w:val="bullet"/>
      <w:lvlText w:val="•"/>
      <w:lvlJc w:val="left"/>
      <w:pPr>
        <w:ind w:left="4786" w:hanging="363"/>
      </w:pPr>
      <w:rPr>
        <w:rFonts w:hint="default"/>
        <w:lang w:val="en-US" w:eastAsia="en-US" w:bidi="ar-SA"/>
      </w:rPr>
    </w:lvl>
    <w:lvl w:ilvl="5" w:tplc="395E464A">
      <w:numFmt w:val="bullet"/>
      <w:lvlText w:val="•"/>
      <w:lvlJc w:val="left"/>
      <w:pPr>
        <w:ind w:left="5773" w:hanging="363"/>
      </w:pPr>
      <w:rPr>
        <w:rFonts w:hint="default"/>
        <w:lang w:val="en-US" w:eastAsia="en-US" w:bidi="ar-SA"/>
      </w:rPr>
    </w:lvl>
    <w:lvl w:ilvl="6" w:tplc="0D7A41E4">
      <w:numFmt w:val="bullet"/>
      <w:lvlText w:val="•"/>
      <w:lvlJc w:val="left"/>
      <w:pPr>
        <w:ind w:left="6760" w:hanging="363"/>
      </w:pPr>
      <w:rPr>
        <w:rFonts w:hint="default"/>
        <w:lang w:val="en-US" w:eastAsia="en-US" w:bidi="ar-SA"/>
      </w:rPr>
    </w:lvl>
    <w:lvl w:ilvl="7" w:tplc="5B5AE296">
      <w:numFmt w:val="bullet"/>
      <w:lvlText w:val="•"/>
      <w:lvlJc w:val="left"/>
      <w:pPr>
        <w:ind w:left="7746" w:hanging="363"/>
      </w:pPr>
      <w:rPr>
        <w:rFonts w:hint="default"/>
        <w:lang w:val="en-US" w:eastAsia="en-US" w:bidi="ar-SA"/>
      </w:rPr>
    </w:lvl>
    <w:lvl w:ilvl="8" w:tplc="548AB582">
      <w:numFmt w:val="bullet"/>
      <w:lvlText w:val="•"/>
      <w:lvlJc w:val="left"/>
      <w:pPr>
        <w:ind w:left="8733" w:hanging="363"/>
      </w:pPr>
      <w:rPr>
        <w:rFonts w:hint="default"/>
        <w:lang w:val="en-US" w:eastAsia="en-US" w:bidi="ar-SA"/>
      </w:rPr>
    </w:lvl>
  </w:abstractNum>
  <w:abstractNum w:abstractNumId="2" w15:restartNumberingAfterBreak="0">
    <w:nsid w:val="0686639F"/>
    <w:multiLevelType w:val="hybridMultilevel"/>
    <w:tmpl w:val="3612D69A"/>
    <w:lvl w:ilvl="0" w:tplc="4B64B74C">
      <w:start w:val="1"/>
      <w:numFmt w:val="lowerLetter"/>
      <w:lvlText w:val="%1."/>
      <w:lvlJc w:val="left"/>
      <w:pPr>
        <w:ind w:left="829" w:hanging="346"/>
      </w:pPr>
      <w:rPr>
        <w:rFonts w:ascii="Arial" w:eastAsia="Arial" w:hAnsi="Arial" w:cs="Arial" w:hint="default"/>
        <w:b w:val="0"/>
        <w:bCs w:val="0"/>
        <w:i w:val="0"/>
        <w:iCs w:val="0"/>
        <w:spacing w:val="-1"/>
        <w:w w:val="100"/>
        <w:sz w:val="20"/>
        <w:szCs w:val="20"/>
        <w:lang w:val="en-US" w:eastAsia="en-US" w:bidi="ar-SA"/>
      </w:rPr>
    </w:lvl>
    <w:lvl w:ilvl="1" w:tplc="84D8FCBA">
      <w:numFmt w:val="bullet"/>
      <w:lvlText w:val="•"/>
      <w:lvlJc w:val="left"/>
      <w:pPr>
        <w:ind w:left="1808" w:hanging="346"/>
      </w:pPr>
      <w:rPr>
        <w:rFonts w:hint="default"/>
        <w:lang w:val="en-US" w:eastAsia="en-US" w:bidi="ar-SA"/>
      </w:rPr>
    </w:lvl>
    <w:lvl w:ilvl="2" w:tplc="0E263D22">
      <w:numFmt w:val="bullet"/>
      <w:lvlText w:val="•"/>
      <w:lvlJc w:val="left"/>
      <w:pPr>
        <w:ind w:left="2797" w:hanging="346"/>
      </w:pPr>
      <w:rPr>
        <w:rFonts w:hint="default"/>
        <w:lang w:val="en-US" w:eastAsia="en-US" w:bidi="ar-SA"/>
      </w:rPr>
    </w:lvl>
    <w:lvl w:ilvl="3" w:tplc="CD68C73A">
      <w:numFmt w:val="bullet"/>
      <w:lvlText w:val="•"/>
      <w:lvlJc w:val="left"/>
      <w:pPr>
        <w:ind w:left="3786" w:hanging="346"/>
      </w:pPr>
      <w:rPr>
        <w:rFonts w:hint="default"/>
        <w:lang w:val="en-US" w:eastAsia="en-US" w:bidi="ar-SA"/>
      </w:rPr>
    </w:lvl>
    <w:lvl w:ilvl="4" w:tplc="9DF8B0B0">
      <w:numFmt w:val="bullet"/>
      <w:lvlText w:val="•"/>
      <w:lvlJc w:val="left"/>
      <w:pPr>
        <w:ind w:left="4774" w:hanging="346"/>
      </w:pPr>
      <w:rPr>
        <w:rFonts w:hint="default"/>
        <w:lang w:val="en-US" w:eastAsia="en-US" w:bidi="ar-SA"/>
      </w:rPr>
    </w:lvl>
    <w:lvl w:ilvl="5" w:tplc="007E2CFA">
      <w:numFmt w:val="bullet"/>
      <w:lvlText w:val="•"/>
      <w:lvlJc w:val="left"/>
      <w:pPr>
        <w:ind w:left="5763" w:hanging="346"/>
      </w:pPr>
      <w:rPr>
        <w:rFonts w:hint="default"/>
        <w:lang w:val="en-US" w:eastAsia="en-US" w:bidi="ar-SA"/>
      </w:rPr>
    </w:lvl>
    <w:lvl w:ilvl="6" w:tplc="D03C3BF6">
      <w:numFmt w:val="bullet"/>
      <w:lvlText w:val="•"/>
      <w:lvlJc w:val="left"/>
      <w:pPr>
        <w:ind w:left="6752" w:hanging="346"/>
      </w:pPr>
      <w:rPr>
        <w:rFonts w:hint="default"/>
        <w:lang w:val="en-US" w:eastAsia="en-US" w:bidi="ar-SA"/>
      </w:rPr>
    </w:lvl>
    <w:lvl w:ilvl="7" w:tplc="D982ED22">
      <w:numFmt w:val="bullet"/>
      <w:lvlText w:val="•"/>
      <w:lvlJc w:val="left"/>
      <w:pPr>
        <w:ind w:left="7740" w:hanging="346"/>
      </w:pPr>
      <w:rPr>
        <w:rFonts w:hint="default"/>
        <w:lang w:val="en-US" w:eastAsia="en-US" w:bidi="ar-SA"/>
      </w:rPr>
    </w:lvl>
    <w:lvl w:ilvl="8" w:tplc="B31E154A">
      <w:numFmt w:val="bullet"/>
      <w:lvlText w:val="•"/>
      <w:lvlJc w:val="left"/>
      <w:pPr>
        <w:ind w:left="8729" w:hanging="346"/>
      </w:pPr>
      <w:rPr>
        <w:rFonts w:hint="default"/>
        <w:lang w:val="en-US" w:eastAsia="en-US" w:bidi="ar-SA"/>
      </w:rPr>
    </w:lvl>
  </w:abstractNum>
  <w:abstractNum w:abstractNumId="3" w15:restartNumberingAfterBreak="0">
    <w:nsid w:val="088E4EAC"/>
    <w:multiLevelType w:val="hybridMultilevel"/>
    <w:tmpl w:val="B3EC1668"/>
    <w:lvl w:ilvl="0" w:tplc="044AE5E2">
      <w:numFmt w:val="bullet"/>
      <w:lvlText w:val=""/>
      <w:lvlJc w:val="left"/>
      <w:pPr>
        <w:ind w:left="829" w:hanging="346"/>
      </w:pPr>
      <w:rPr>
        <w:rFonts w:ascii="Symbol" w:eastAsia="Symbol" w:hAnsi="Symbol" w:cs="Symbol" w:hint="default"/>
        <w:b w:val="0"/>
        <w:bCs w:val="0"/>
        <w:i w:val="0"/>
        <w:iCs w:val="0"/>
        <w:spacing w:val="0"/>
        <w:w w:val="100"/>
        <w:sz w:val="20"/>
        <w:szCs w:val="20"/>
        <w:lang w:val="en-US" w:eastAsia="en-US" w:bidi="ar-SA"/>
      </w:rPr>
    </w:lvl>
    <w:lvl w:ilvl="1" w:tplc="9AE0F796">
      <w:numFmt w:val="bullet"/>
      <w:lvlText w:val="•"/>
      <w:lvlJc w:val="left"/>
      <w:pPr>
        <w:ind w:left="1808" w:hanging="346"/>
      </w:pPr>
      <w:rPr>
        <w:rFonts w:hint="default"/>
        <w:lang w:val="en-US" w:eastAsia="en-US" w:bidi="ar-SA"/>
      </w:rPr>
    </w:lvl>
    <w:lvl w:ilvl="2" w:tplc="EB689084">
      <w:numFmt w:val="bullet"/>
      <w:lvlText w:val="•"/>
      <w:lvlJc w:val="left"/>
      <w:pPr>
        <w:ind w:left="2797" w:hanging="346"/>
      </w:pPr>
      <w:rPr>
        <w:rFonts w:hint="default"/>
        <w:lang w:val="en-US" w:eastAsia="en-US" w:bidi="ar-SA"/>
      </w:rPr>
    </w:lvl>
    <w:lvl w:ilvl="3" w:tplc="947C067E">
      <w:numFmt w:val="bullet"/>
      <w:lvlText w:val="•"/>
      <w:lvlJc w:val="left"/>
      <w:pPr>
        <w:ind w:left="3786" w:hanging="346"/>
      </w:pPr>
      <w:rPr>
        <w:rFonts w:hint="default"/>
        <w:lang w:val="en-US" w:eastAsia="en-US" w:bidi="ar-SA"/>
      </w:rPr>
    </w:lvl>
    <w:lvl w:ilvl="4" w:tplc="72640A48">
      <w:numFmt w:val="bullet"/>
      <w:lvlText w:val="•"/>
      <w:lvlJc w:val="left"/>
      <w:pPr>
        <w:ind w:left="4774" w:hanging="346"/>
      </w:pPr>
      <w:rPr>
        <w:rFonts w:hint="default"/>
        <w:lang w:val="en-US" w:eastAsia="en-US" w:bidi="ar-SA"/>
      </w:rPr>
    </w:lvl>
    <w:lvl w:ilvl="5" w:tplc="D5AE066E">
      <w:numFmt w:val="bullet"/>
      <w:lvlText w:val="•"/>
      <w:lvlJc w:val="left"/>
      <w:pPr>
        <w:ind w:left="5763" w:hanging="346"/>
      </w:pPr>
      <w:rPr>
        <w:rFonts w:hint="default"/>
        <w:lang w:val="en-US" w:eastAsia="en-US" w:bidi="ar-SA"/>
      </w:rPr>
    </w:lvl>
    <w:lvl w:ilvl="6" w:tplc="13089D2A">
      <w:numFmt w:val="bullet"/>
      <w:lvlText w:val="•"/>
      <w:lvlJc w:val="left"/>
      <w:pPr>
        <w:ind w:left="6752" w:hanging="346"/>
      </w:pPr>
      <w:rPr>
        <w:rFonts w:hint="default"/>
        <w:lang w:val="en-US" w:eastAsia="en-US" w:bidi="ar-SA"/>
      </w:rPr>
    </w:lvl>
    <w:lvl w:ilvl="7" w:tplc="C2A4ADAE">
      <w:numFmt w:val="bullet"/>
      <w:lvlText w:val="•"/>
      <w:lvlJc w:val="left"/>
      <w:pPr>
        <w:ind w:left="7740" w:hanging="346"/>
      </w:pPr>
      <w:rPr>
        <w:rFonts w:hint="default"/>
        <w:lang w:val="en-US" w:eastAsia="en-US" w:bidi="ar-SA"/>
      </w:rPr>
    </w:lvl>
    <w:lvl w:ilvl="8" w:tplc="8F844594">
      <w:numFmt w:val="bullet"/>
      <w:lvlText w:val="•"/>
      <w:lvlJc w:val="left"/>
      <w:pPr>
        <w:ind w:left="8729" w:hanging="346"/>
      </w:pPr>
      <w:rPr>
        <w:rFonts w:hint="default"/>
        <w:lang w:val="en-US" w:eastAsia="en-US" w:bidi="ar-SA"/>
      </w:rPr>
    </w:lvl>
  </w:abstractNum>
  <w:abstractNum w:abstractNumId="4" w15:restartNumberingAfterBreak="0">
    <w:nsid w:val="0A0D577E"/>
    <w:multiLevelType w:val="hybridMultilevel"/>
    <w:tmpl w:val="A6D48D1E"/>
    <w:lvl w:ilvl="0" w:tplc="21F03A7A">
      <w:start w:val="1"/>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E0392C"/>
    <w:multiLevelType w:val="hybridMultilevel"/>
    <w:tmpl w:val="26F85DFA"/>
    <w:lvl w:ilvl="0" w:tplc="B11C14B2">
      <w:start w:val="1"/>
      <w:numFmt w:val="lowerLetter"/>
      <w:lvlText w:val="(%1)"/>
      <w:lvlJc w:val="left"/>
      <w:pPr>
        <w:ind w:left="1280" w:hanging="360"/>
      </w:pPr>
      <w:rPr>
        <w:rFonts w:hint="default"/>
        <w:color w:val="auto"/>
      </w:rPr>
    </w:lvl>
    <w:lvl w:ilvl="1" w:tplc="0C090019" w:tentative="1">
      <w:start w:val="1"/>
      <w:numFmt w:val="lowerLetter"/>
      <w:lvlText w:val="%2."/>
      <w:lvlJc w:val="left"/>
      <w:pPr>
        <w:ind w:left="2000" w:hanging="360"/>
      </w:pPr>
    </w:lvl>
    <w:lvl w:ilvl="2" w:tplc="0C09001B" w:tentative="1">
      <w:start w:val="1"/>
      <w:numFmt w:val="lowerRoman"/>
      <w:lvlText w:val="%3."/>
      <w:lvlJc w:val="right"/>
      <w:pPr>
        <w:ind w:left="2720" w:hanging="180"/>
      </w:pPr>
    </w:lvl>
    <w:lvl w:ilvl="3" w:tplc="0C09000F" w:tentative="1">
      <w:start w:val="1"/>
      <w:numFmt w:val="decimal"/>
      <w:lvlText w:val="%4."/>
      <w:lvlJc w:val="left"/>
      <w:pPr>
        <w:ind w:left="3440" w:hanging="360"/>
      </w:pPr>
    </w:lvl>
    <w:lvl w:ilvl="4" w:tplc="0C090019" w:tentative="1">
      <w:start w:val="1"/>
      <w:numFmt w:val="lowerLetter"/>
      <w:lvlText w:val="%5."/>
      <w:lvlJc w:val="left"/>
      <w:pPr>
        <w:ind w:left="4160" w:hanging="360"/>
      </w:pPr>
    </w:lvl>
    <w:lvl w:ilvl="5" w:tplc="0C09001B" w:tentative="1">
      <w:start w:val="1"/>
      <w:numFmt w:val="lowerRoman"/>
      <w:lvlText w:val="%6."/>
      <w:lvlJc w:val="right"/>
      <w:pPr>
        <w:ind w:left="4880" w:hanging="180"/>
      </w:pPr>
    </w:lvl>
    <w:lvl w:ilvl="6" w:tplc="0C09000F" w:tentative="1">
      <w:start w:val="1"/>
      <w:numFmt w:val="decimal"/>
      <w:lvlText w:val="%7."/>
      <w:lvlJc w:val="left"/>
      <w:pPr>
        <w:ind w:left="5600" w:hanging="360"/>
      </w:pPr>
    </w:lvl>
    <w:lvl w:ilvl="7" w:tplc="0C090019" w:tentative="1">
      <w:start w:val="1"/>
      <w:numFmt w:val="lowerLetter"/>
      <w:lvlText w:val="%8."/>
      <w:lvlJc w:val="left"/>
      <w:pPr>
        <w:ind w:left="6320" w:hanging="360"/>
      </w:pPr>
    </w:lvl>
    <w:lvl w:ilvl="8" w:tplc="0C09001B" w:tentative="1">
      <w:start w:val="1"/>
      <w:numFmt w:val="lowerRoman"/>
      <w:lvlText w:val="%9."/>
      <w:lvlJc w:val="right"/>
      <w:pPr>
        <w:ind w:left="7040" w:hanging="180"/>
      </w:pPr>
    </w:lvl>
  </w:abstractNum>
  <w:abstractNum w:abstractNumId="6" w15:restartNumberingAfterBreak="0">
    <w:nsid w:val="10500E81"/>
    <w:multiLevelType w:val="hybridMultilevel"/>
    <w:tmpl w:val="665A265C"/>
    <w:lvl w:ilvl="0" w:tplc="B11C14B2">
      <w:start w:val="1"/>
      <w:numFmt w:val="lowerLetter"/>
      <w:lvlText w:val="(%1)"/>
      <w:lvlJc w:val="left"/>
      <w:pPr>
        <w:ind w:left="2000" w:hanging="360"/>
      </w:pPr>
      <w:rPr>
        <w:rFonts w:hint="default"/>
        <w:color w:val="auto"/>
      </w:rPr>
    </w:lvl>
    <w:lvl w:ilvl="1" w:tplc="0C090019" w:tentative="1">
      <w:start w:val="1"/>
      <w:numFmt w:val="lowerLetter"/>
      <w:lvlText w:val="%2."/>
      <w:lvlJc w:val="left"/>
      <w:pPr>
        <w:ind w:left="2720" w:hanging="360"/>
      </w:pPr>
    </w:lvl>
    <w:lvl w:ilvl="2" w:tplc="0C09001B" w:tentative="1">
      <w:start w:val="1"/>
      <w:numFmt w:val="lowerRoman"/>
      <w:lvlText w:val="%3."/>
      <w:lvlJc w:val="right"/>
      <w:pPr>
        <w:ind w:left="3440" w:hanging="180"/>
      </w:pPr>
    </w:lvl>
    <w:lvl w:ilvl="3" w:tplc="0C09000F" w:tentative="1">
      <w:start w:val="1"/>
      <w:numFmt w:val="decimal"/>
      <w:lvlText w:val="%4."/>
      <w:lvlJc w:val="left"/>
      <w:pPr>
        <w:ind w:left="4160" w:hanging="360"/>
      </w:pPr>
    </w:lvl>
    <w:lvl w:ilvl="4" w:tplc="0C090019" w:tentative="1">
      <w:start w:val="1"/>
      <w:numFmt w:val="lowerLetter"/>
      <w:lvlText w:val="%5."/>
      <w:lvlJc w:val="left"/>
      <w:pPr>
        <w:ind w:left="4880" w:hanging="360"/>
      </w:pPr>
    </w:lvl>
    <w:lvl w:ilvl="5" w:tplc="0C09001B" w:tentative="1">
      <w:start w:val="1"/>
      <w:numFmt w:val="lowerRoman"/>
      <w:lvlText w:val="%6."/>
      <w:lvlJc w:val="right"/>
      <w:pPr>
        <w:ind w:left="5600" w:hanging="180"/>
      </w:pPr>
    </w:lvl>
    <w:lvl w:ilvl="6" w:tplc="0C09000F" w:tentative="1">
      <w:start w:val="1"/>
      <w:numFmt w:val="decimal"/>
      <w:lvlText w:val="%7."/>
      <w:lvlJc w:val="left"/>
      <w:pPr>
        <w:ind w:left="6320" w:hanging="360"/>
      </w:pPr>
    </w:lvl>
    <w:lvl w:ilvl="7" w:tplc="0C090019" w:tentative="1">
      <w:start w:val="1"/>
      <w:numFmt w:val="lowerLetter"/>
      <w:lvlText w:val="%8."/>
      <w:lvlJc w:val="left"/>
      <w:pPr>
        <w:ind w:left="7040" w:hanging="360"/>
      </w:pPr>
    </w:lvl>
    <w:lvl w:ilvl="8" w:tplc="0C09001B" w:tentative="1">
      <w:start w:val="1"/>
      <w:numFmt w:val="lowerRoman"/>
      <w:lvlText w:val="%9."/>
      <w:lvlJc w:val="right"/>
      <w:pPr>
        <w:ind w:left="7760" w:hanging="180"/>
      </w:pPr>
    </w:lvl>
  </w:abstractNum>
  <w:abstractNum w:abstractNumId="7" w15:restartNumberingAfterBreak="0">
    <w:nsid w:val="154A7172"/>
    <w:multiLevelType w:val="hybridMultilevel"/>
    <w:tmpl w:val="546E71B2"/>
    <w:lvl w:ilvl="0" w:tplc="B11C14B2">
      <w:start w:val="1"/>
      <w:numFmt w:val="lowerLetter"/>
      <w:lvlText w:val="(%1)"/>
      <w:lvlJc w:val="left"/>
      <w:pPr>
        <w:ind w:left="1280" w:hanging="360"/>
      </w:pPr>
      <w:rPr>
        <w:rFonts w:hint="default"/>
        <w:color w:val="auto"/>
      </w:rPr>
    </w:lvl>
    <w:lvl w:ilvl="1" w:tplc="23807194">
      <w:start w:val="1"/>
      <w:numFmt w:val="lowerRoman"/>
      <w:lvlText w:val="(%2)"/>
      <w:lvlJc w:val="left"/>
      <w:pPr>
        <w:ind w:left="2000" w:hanging="360"/>
      </w:pPr>
      <w:rPr>
        <w:rFonts w:hint="default"/>
        <w:color w:val="auto"/>
      </w:rPr>
    </w:lvl>
    <w:lvl w:ilvl="2" w:tplc="0C09001B" w:tentative="1">
      <w:start w:val="1"/>
      <w:numFmt w:val="lowerRoman"/>
      <w:lvlText w:val="%3."/>
      <w:lvlJc w:val="right"/>
      <w:pPr>
        <w:ind w:left="2720" w:hanging="180"/>
      </w:pPr>
    </w:lvl>
    <w:lvl w:ilvl="3" w:tplc="0C09000F" w:tentative="1">
      <w:start w:val="1"/>
      <w:numFmt w:val="decimal"/>
      <w:lvlText w:val="%4."/>
      <w:lvlJc w:val="left"/>
      <w:pPr>
        <w:ind w:left="3440" w:hanging="360"/>
      </w:pPr>
    </w:lvl>
    <w:lvl w:ilvl="4" w:tplc="0C090019" w:tentative="1">
      <w:start w:val="1"/>
      <w:numFmt w:val="lowerLetter"/>
      <w:lvlText w:val="%5."/>
      <w:lvlJc w:val="left"/>
      <w:pPr>
        <w:ind w:left="4160" w:hanging="360"/>
      </w:pPr>
    </w:lvl>
    <w:lvl w:ilvl="5" w:tplc="0C09001B" w:tentative="1">
      <w:start w:val="1"/>
      <w:numFmt w:val="lowerRoman"/>
      <w:lvlText w:val="%6."/>
      <w:lvlJc w:val="right"/>
      <w:pPr>
        <w:ind w:left="4880" w:hanging="180"/>
      </w:pPr>
    </w:lvl>
    <w:lvl w:ilvl="6" w:tplc="0C09000F" w:tentative="1">
      <w:start w:val="1"/>
      <w:numFmt w:val="decimal"/>
      <w:lvlText w:val="%7."/>
      <w:lvlJc w:val="left"/>
      <w:pPr>
        <w:ind w:left="5600" w:hanging="360"/>
      </w:pPr>
    </w:lvl>
    <w:lvl w:ilvl="7" w:tplc="0C090019" w:tentative="1">
      <w:start w:val="1"/>
      <w:numFmt w:val="lowerLetter"/>
      <w:lvlText w:val="%8."/>
      <w:lvlJc w:val="left"/>
      <w:pPr>
        <w:ind w:left="6320" w:hanging="360"/>
      </w:pPr>
    </w:lvl>
    <w:lvl w:ilvl="8" w:tplc="0C09001B" w:tentative="1">
      <w:start w:val="1"/>
      <w:numFmt w:val="lowerRoman"/>
      <w:lvlText w:val="%9."/>
      <w:lvlJc w:val="right"/>
      <w:pPr>
        <w:ind w:left="7040" w:hanging="180"/>
      </w:pPr>
    </w:lvl>
  </w:abstractNum>
  <w:abstractNum w:abstractNumId="8" w15:restartNumberingAfterBreak="0">
    <w:nsid w:val="1633513A"/>
    <w:multiLevelType w:val="hybridMultilevel"/>
    <w:tmpl w:val="39560D2E"/>
    <w:lvl w:ilvl="0" w:tplc="8A86B7D0">
      <w:start w:val="1"/>
      <w:numFmt w:val="lowerLetter"/>
      <w:lvlText w:val="(%1)"/>
      <w:lvlJc w:val="left"/>
      <w:pPr>
        <w:ind w:left="1684" w:hanging="408"/>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9" w15:restartNumberingAfterBreak="0">
    <w:nsid w:val="17670993"/>
    <w:multiLevelType w:val="hybridMultilevel"/>
    <w:tmpl w:val="E0E673F2"/>
    <w:lvl w:ilvl="0" w:tplc="650A9476">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E4040FA4">
      <w:numFmt w:val="bullet"/>
      <w:lvlText w:val="•"/>
      <w:lvlJc w:val="left"/>
      <w:pPr>
        <w:ind w:left="1826" w:hanging="363"/>
      </w:pPr>
      <w:rPr>
        <w:rFonts w:hint="default"/>
        <w:lang w:val="en-US" w:eastAsia="en-US" w:bidi="ar-SA"/>
      </w:rPr>
    </w:lvl>
    <w:lvl w:ilvl="2" w:tplc="6B62EE52">
      <w:numFmt w:val="bullet"/>
      <w:lvlText w:val="•"/>
      <w:lvlJc w:val="left"/>
      <w:pPr>
        <w:ind w:left="2813" w:hanging="363"/>
      </w:pPr>
      <w:rPr>
        <w:rFonts w:hint="default"/>
        <w:lang w:val="en-US" w:eastAsia="en-US" w:bidi="ar-SA"/>
      </w:rPr>
    </w:lvl>
    <w:lvl w:ilvl="3" w:tplc="7682D98A">
      <w:numFmt w:val="bullet"/>
      <w:lvlText w:val="•"/>
      <w:lvlJc w:val="left"/>
      <w:pPr>
        <w:ind w:left="3800" w:hanging="363"/>
      </w:pPr>
      <w:rPr>
        <w:rFonts w:hint="default"/>
        <w:lang w:val="en-US" w:eastAsia="en-US" w:bidi="ar-SA"/>
      </w:rPr>
    </w:lvl>
    <w:lvl w:ilvl="4" w:tplc="367EF470">
      <w:numFmt w:val="bullet"/>
      <w:lvlText w:val="•"/>
      <w:lvlJc w:val="left"/>
      <w:pPr>
        <w:ind w:left="4786" w:hanging="363"/>
      </w:pPr>
      <w:rPr>
        <w:rFonts w:hint="default"/>
        <w:lang w:val="en-US" w:eastAsia="en-US" w:bidi="ar-SA"/>
      </w:rPr>
    </w:lvl>
    <w:lvl w:ilvl="5" w:tplc="FEA6E4A4">
      <w:numFmt w:val="bullet"/>
      <w:lvlText w:val="•"/>
      <w:lvlJc w:val="left"/>
      <w:pPr>
        <w:ind w:left="5773" w:hanging="363"/>
      </w:pPr>
      <w:rPr>
        <w:rFonts w:hint="default"/>
        <w:lang w:val="en-US" w:eastAsia="en-US" w:bidi="ar-SA"/>
      </w:rPr>
    </w:lvl>
    <w:lvl w:ilvl="6" w:tplc="E4508346">
      <w:numFmt w:val="bullet"/>
      <w:lvlText w:val="•"/>
      <w:lvlJc w:val="left"/>
      <w:pPr>
        <w:ind w:left="6760" w:hanging="363"/>
      </w:pPr>
      <w:rPr>
        <w:rFonts w:hint="default"/>
        <w:lang w:val="en-US" w:eastAsia="en-US" w:bidi="ar-SA"/>
      </w:rPr>
    </w:lvl>
    <w:lvl w:ilvl="7" w:tplc="9EBACCCA">
      <w:numFmt w:val="bullet"/>
      <w:lvlText w:val="•"/>
      <w:lvlJc w:val="left"/>
      <w:pPr>
        <w:ind w:left="7746" w:hanging="363"/>
      </w:pPr>
      <w:rPr>
        <w:rFonts w:hint="default"/>
        <w:lang w:val="en-US" w:eastAsia="en-US" w:bidi="ar-SA"/>
      </w:rPr>
    </w:lvl>
    <w:lvl w:ilvl="8" w:tplc="1CB46D42">
      <w:numFmt w:val="bullet"/>
      <w:lvlText w:val="•"/>
      <w:lvlJc w:val="left"/>
      <w:pPr>
        <w:ind w:left="8733" w:hanging="363"/>
      </w:pPr>
      <w:rPr>
        <w:rFonts w:hint="default"/>
        <w:lang w:val="en-US" w:eastAsia="en-US" w:bidi="ar-SA"/>
      </w:rPr>
    </w:lvl>
  </w:abstractNum>
  <w:abstractNum w:abstractNumId="10" w15:restartNumberingAfterBreak="0">
    <w:nsid w:val="1A3C17C1"/>
    <w:multiLevelType w:val="hybridMultilevel"/>
    <w:tmpl w:val="F22299CA"/>
    <w:lvl w:ilvl="0" w:tplc="928687CA">
      <w:start w:val="1"/>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A9462FA"/>
    <w:multiLevelType w:val="hybridMultilevel"/>
    <w:tmpl w:val="2F46085A"/>
    <w:lvl w:ilvl="0" w:tplc="FFFFFFFF">
      <w:start w:val="1"/>
      <w:numFmt w:val="lowerLetter"/>
      <w:lvlText w:val="(%1)"/>
      <w:lvlJc w:val="left"/>
      <w:pPr>
        <w:ind w:left="1287" w:hanging="360"/>
      </w:pPr>
      <w:rPr>
        <w:rFonts w:hint="default"/>
        <w:color w:val="auto"/>
      </w:rPr>
    </w:lvl>
    <w:lvl w:ilvl="1" w:tplc="FFFFFFFF">
      <w:start w:val="1"/>
      <w:numFmt w:val="lowerLetter"/>
      <w:lvlText w:val="%2."/>
      <w:lvlJc w:val="left"/>
      <w:pPr>
        <w:ind w:left="2007" w:hanging="360"/>
      </w:pPr>
    </w:lvl>
    <w:lvl w:ilvl="2" w:tplc="9B429D3C">
      <w:start w:val="1"/>
      <w:numFmt w:val="lowerRoman"/>
      <w:lvlText w:val="(%3)"/>
      <w:lvlJc w:val="left"/>
      <w:pPr>
        <w:ind w:left="2907" w:hanging="360"/>
      </w:pPr>
      <w:rPr>
        <w:rFonts w:ascii="Arial" w:eastAsia="Arial" w:hAnsi="Arial" w:cs="Arial" w:hint="default"/>
        <w:b w:val="0"/>
        <w:bCs w:val="0"/>
        <w:i w:val="0"/>
        <w:iCs w:val="0"/>
        <w:spacing w:val="-2"/>
        <w:w w:val="99"/>
        <w:sz w:val="22"/>
        <w:szCs w:val="22"/>
        <w:lang w:val="en-US" w:eastAsia="en-US" w:bidi="ar-SA"/>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1D185388"/>
    <w:multiLevelType w:val="hybridMultilevel"/>
    <w:tmpl w:val="B1A20A32"/>
    <w:lvl w:ilvl="0" w:tplc="23807194">
      <w:start w:val="1"/>
      <w:numFmt w:val="lowerRoman"/>
      <w:lvlText w:val="(%1)"/>
      <w:lvlJc w:val="left"/>
      <w:pPr>
        <w:ind w:left="2061" w:hanging="360"/>
      </w:pPr>
      <w:rPr>
        <w:rFonts w:hint="default"/>
        <w:color w:val="auto"/>
      </w:rPr>
    </w:lvl>
    <w:lvl w:ilvl="1" w:tplc="0C090019" w:tentative="1">
      <w:start w:val="1"/>
      <w:numFmt w:val="lowerLetter"/>
      <w:lvlText w:val="%2."/>
      <w:lvlJc w:val="left"/>
      <w:pPr>
        <w:ind w:left="654" w:hanging="360"/>
      </w:pPr>
    </w:lvl>
    <w:lvl w:ilvl="2" w:tplc="0C09001B" w:tentative="1">
      <w:start w:val="1"/>
      <w:numFmt w:val="lowerRoman"/>
      <w:lvlText w:val="%3."/>
      <w:lvlJc w:val="right"/>
      <w:pPr>
        <w:ind w:left="1374" w:hanging="180"/>
      </w:pPr>
    </w:lvl>
    <w:lvl w:ilvl="3" w:tplc="0C09000F" w:tentative="1">
      <w:start w:val="1"/>
      <w:numFmt w:val="decimal"/>
      <w:lvlText w:val="%4."/>
      <w:lvlJc w:val="left"/>
      <w:pPr>
        <w:ind w:left="2094" w:hanging="360"/>
      </w:pPr>
    </w:lvl>
    <w:lvl w:ilvl="4" w:tplc="0C090019" w:tentative="1">
      <w:start w:val="1"/>
      <w:numFmt w:val="lowerLetter"/>
      <w:lvlText w:val="%5."/>
      <w:lvlJc w:val="left"/>
      <w:pPr>
        <w:ind w:left="2814" w:hanging="360"/>
      </w:pPr>
    </w:lvl>
    <w:lvl w:ilvl="5" w:tplc="0C09001B" w:tentative="1">
      <w:start w:val="1"/>
      <w:numFmt w:val="lowerRoman"/>
      <w:lvlText w:val="%6."/>
      <w:lvlJc w:val="right"/>
      <w:pPr>
        <w:ind w:left="3534" w:hanging="180"/>
      </w:pPr>
    </w:lvl>
    <w:lvl w:ilvl="6" w:tplc="0C09000F" w:tentative="1">
      <w:start w:val="1"/>
      <w:numFmt w:val="decimal"/>
      <w:lvlText w:val="%7."/>
      <w:lvlJc w:val="left"/>
      <w:pPr>
        <w:ind w:left="4254" w:hanging="360"/>
      </w:pPr>
    </w:lvl>
    <w:lvl w:ilvl="7" w:tplc="0C090019" w:tentative="1">
      <w:start w:val="1"/>
      <w:numFmt w:val="lowerLetter"/>
      <w:lvlText w:val="%8."/>
      <w:lvlJc w:val="left"/>
      <w:pPr>
        <w:ind w:left="4974" w:hanging="360"/>
      </w:pPr>
    </w:lvl>
    <w:lvl w:ilvl="8" w:tplc="0C09001B" w:tentative="1">
      <w:start w:val="1"/>
      <w:numFmt w:val="lowerRoman"/>
      <w:lvlText w:val="%9."/>
      <w:lvlJc w:val="right"/>
      <w:pPr>
        <w:ind w:left="5694" w:hanging="180"/>
      </w:pPr>
    </w:lvl>
  </w:abstractNum>
  <w:abstractNum w:abstractNumId="13" w15:restartNumberingAfterBreak="0">
    <w:nsid w:val="21DE6705"/>
    <w:multiLevelType w:val="hybridMultilevel"/>
    <w:tmpl w:val="090EA49C"/>
    <w:lvl w:ilvl="0" w:tplc="0C090001">
      <w:start w:val="1"/>
      <w:numFmt w:val="bullet"/>
      <w:lvlText w:val=""/>
      <w:lvlJc w:val="left"/>
      <w:pPr>
        <w:ind w:left="2942" w:hanging="360"/>
      </w:pPr>
      <w:rPr>
        <w:rFonts w:ascii="Symbol" w:hAnsi="Symbol" w:hint="default"/>
      </w:rPr>
    </w:lvl>
    <w:lvl w:ilvl="1" w:tplc="0C090003" w:tentative="1">
      <w:start w:val="1"/>
      <w:numFmt w:val="bullet"/>
      <w:lvlText w:val="o"/>
      <w:lvlJc w:val="left"/>
      <w:pPr>
        <w:ind w:left="3662" w:hanging="360"/>
      </w:pPr>
      <w:rPr>
        <w:rFonts w:ascii="Courier New" w:hAnsi="Courier New" w:cs="Courier New" w:hint="default"/>
      </w:rPr>
    </w:lvl>
    <w:lvl w:ilvl="2" w:tplc="0C090005" w:tentative="1">
      <w:start w:val="1"/>
      <w:numFmt w:val="bullet"/>
      <w:lvlText w:val=""/>
      <w:lvlJc w:val="left"/>
      <w:pPr>
        <w:ind w:left="4382" w:hanging="360"/>
      </w:pPr>
      <w:rPr>
        <w:rFonts w:ascii="Wingdings" w:hAnsi="Wingdings" w:hint="default"/>
      </w:rPr>
    </w:lvl>
    <w:lvl w:ilvl="3" w:tplc="0C090001" w:tentative="1">
      <w:start w:val="1"/>
      <w:numFmt w:val="bullet"/>
      <w:lvlText w:val=""/>
      <w:lvlJc w:val="left"/>
      <w:pPr>
        <w:ind w:left="5102" w:hanging="360"/>
      </w:pPr>
      <w:rPr>
        <w:rFonts w:ascii="Symbol" w:hAnsi="Symbol" w:hint="default"/>
      </w:rPr>
    </w:lvl>
    <w:lvl w:ilvl="4" w:tplc="0C090003" w:tentative="1">
      <w:start w:val="1"/>
      <w:numFmt w:val="bullet"/>
      <w:lvlText w:val="o"/>
      <w:lvlJc w:val="left"/>
      <w:pPr>
        <w:ind w:left="5822" w:hanging="360"/>
      </w:pPr>
      <w:rPr>
        <w:rFonts w:ascii="Courier New" w:hAnsi="Courier New" w:cs="Courier New" w:hint="default"/>
      </w:rPr>
    </w:lvl>
    <w:lvl w:ilvl="5" w:tplc="0C090005" w:tentative="1">
      <w:start w:val="1"/>
      <w:numFmt w:val="bullet"/>
      <w:lvlText w:val=""/>
      <w:lvlJc w:val="left"/>
      <w:pPr>
        <w:ind w:left="6542" w:hanging="360"/>
      </w:pPr>
      <w:rPr>
        <w:rFonts w:ascii="Wingdings" w:hAnsi="Wingdings" w:hint="default"/>
      </w:rPr>
    </w:lvl>
    <w:lvl w:ilvl="6" w:tplc="0C090001" w:tentative="1">
      <w:start w:val="1"/>
      <w:numFmt w:val="bullet"/>
      <w:lvlText w:val=""/>
      <w:lvlJc w:val="left"/>
      <w:pPr>
        <w:ind w:left="7262" w:hanging="360"/>
      </w:pPr>
      <w:rPr>
        <w:rFonts w:ascii="Symbol" w:hAnsi="Symbol" w:hint="default"/>
      </w:rPr>
    </w:lvl>
    <w:lvl w:ilvl="7" w:tplc="0C090003" w:tentative="1">
      <w:start w:val="1"/>
      <w:numFmt w:val="bullet"/>
      <w:lvlText w:val="o"/>
      <w:lvlJc w:val="left"/>
      <w:pPr>
        <w:ind w:left="7982" w:hanging="360"/>
      </w:pPr>
      <w:rPr>
        <w:rFonts w:ascii="Courier New" w:hAnsi="Courier New" w:cs="Courier New" w:hint="default"/>
      </w:rPr>
    </w:lvl>
    <w:lvl w:ilvl="8" w:tplc="0C090005" w:tentative="1">
      <w:start w:val="1"/>
      <w:numFmt w:val="bullet"/>
      <w:lvlText w:val=""/>
      <w:lvlJc w:val="left"/>
      <w:pPr>
        <w:ind w:left="8702" w:hanging="360"/>
      </w:pPr>
      <w:rPr>
        <w:rFonts w:ascii="Wingdings" w:hAnsi="Wingdings" w:hint="default"/>
      </w:rPr>
    </w:lvl>
  </w:abstractNum>
  <w:abstractNum w:abstractNumId="14" w15:restartNumberingAfterBreak="0">
    <w:nsid w:val="23924B72"/>
    <w:multiLevelType w:val="hybridMultilevel"/>
    <w:tmpl w:val="23E6AFE0"/>
    <w:lvl w:ilvl="0" w:tplc="23807194">
      <w:start w:val="1"/>
      <w:numFmt w:val="lowerRoman"/>
      <w:lvlText w:val="(%1)"/>
      <w:lvlJc w:val="left"/>
      <w:pPr>
        <w:ind w:left="2949" w:hanging="360"/>
      </w:pPr>
      <w:rPr>
        <w:rFonts w:hint="default"/>
        <w:color w:val="auto"/>
      </w:rPr>
    </w:lvl>
    <w:lvl w:ilvl="1" w:tplc="0C090019" w:tentative="1">
      <w:start w:val="1"/>
      <w:numFmt w:val="lowerLetter"/>
      <w:lvlText w:val="%2."/>
      <w:lvlJc w:val="left"/>
      <w:pPr>
        <w:ind w:left="3669" w:hanging="360"/>
      </w:pPr>
    </w:lvl>
    <w:lvl w:ilvl="2" w:tplc="0C09001B" w:tentative="1">
      <w:start w:val="1"/>
      <w:numFmt w:val="lowerRoman"/>
      <w:lvlText w:val="%3."/>
      <w:lvlJc w:val="right"/>
      <w:pPr>
        <w:ind w:left="4389" w:hanging="180"/>
      </w:pPr>
    </w:lvl>
    <w:lvl w:ilvl="3" w:tplc="0C09000F" w:tentative="1">
      <w:start w:val="1"/>
      <w:numFmt w:val="decimal"/>
      <w:lvlText w:val="%4."/>
      <w:lvlJc w:val="left"/>
      <w:pPr>
        <w:ind w:left="5109" w:hanging="360"/>
      </w:pPr>
    </w:lvl>
    <w:lvl w:ilvl="4" w:tplc="0C090019" w:tentative="1">
      <w:start w:val="1"/>
      <w:numFmt w:val="lowerLetter"/>
      <w:lvlText w:val="%5."/>
      <w:lvlJc w:val="left"/>
      <w:pPr>
        <w:ind w:left="5829" w:hanging="360"/>
      </w:pPr>
    </w:lvl>
    <w:lvl w:ilvl="5" w:tplc="0C09001B" w:tentative="1">
      <w:start w:val="1"/>
      <w:numFmt w:val="lowerRoman"/>
      <w:lvlText w:val="%6."/>
      <w:lvlJc w:val="right"/>
      <w:pPr>
        <w:ind w:left="6549" w:hanging="180"/>
      </w:pPr>
    </w:lvl>
    <w:lvl w:ilvl="6" w:tplc="0C09000F" w:tentative="1">
      <w:start w:val="1"/>
      <w:numFmt w:val="decimal"/>
      <w:lvlText w:val="%7."/>
      <w:lvlJc w:val="left"/>
      <w:pPr>
        <w:ind w:left="7269" w:hanging="360"/>
      </w:pPr>
    </w:lvl>
    <w:lvl w:ilvl="7" w:tplc="0C090019" w:tentative="1">
      <w:start w:val="1"/>
      <w:numFmt w:val="lowerLetter"/>
      <w:lvlText w:val="%8."/>
      <w:lvlJc w:val="left"/>
      <w:pPr>
        <w:ind w:left="7989" w:hanging="360"/>
      </w:pPr>
    </w:lvl>
    <w:lvl w:ilvl="8" w:tplc="0C09001B" w:tentative="1">
      <w:start w:val="1"/>
      <w:numFmt w:val="lowerRoman"/>
      <w:lvlText w:val="%9."/>
      <w:lvlJc w:val="right"/>
      <w:pPr>
        <w:ind w:left="8709" w:hanging="180"/>
      </w:pPr>
    </w:lvl>
  </w:abstractNum>
  <w:abstractNum w:abstractNumId="15" w15:restartNumberingAfterBreak="0">
    <w:nsid w:val="24394958"/>
    <w:multiLevelType w:val="hybridMultilevel"/>
    <w:tmpl w:val="DE202D94"/>
    <w:lvl w:ilvl="0" w:tplc="08F868AE">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34BC59C4">
      <w:numFmt w:val="bullet"/>
      <w:lvlText w:val="•"/>
      <w:lvlJc w:val="left"/>
      <w:pPr>
        <w:ind w:left="1826" w:hanging="363"/>
      </w:pPr>
      <w:rPr>
        <w:rFonts w:hint="default"/>
        <w:lang w:val="en-US" w:eastAsia="en-US" w:bidi="ar-SA"/>
      </w:rPr>
    </w:lvl>
    <w:lvl w:ilvl="2" w:tplc="24F2AEB6">
      <w:numFmt w:val="bullet"/>
      <w:lvlText w:val="•"/>
      <w:lvlJc w:val="left"/>
      <w:pPr>
        <w:ind w:left="2813" w:hanging="363"/>
      </w:pPr>
      <w:rPr>
        <w:rFonts w:hint="default"/>
        <w:lang w:val="en-US" w:eastAsia="en-US" w:bidi="ar-SA"/>
      </w:rPr>
    </w:lvl>
    <w:lvl w:ilvl="3" w:tplc="29A02946">
      <w:numFmt w:val="bullet"/>
      <w:lvlText w:val="•"/>
      <w:lvlJc w:val="left"/>
      <w:pPr>
        <w:ind w:left="3800" w:hanging="363"/>
      </w:pPr>
      <w:rPr>
        <w:rFonts w:hint="default"/>
        <w:lang w:val="en-US" w:eastAsia="en-US" w:bidi="ar-SA"/>
      </w:rPr>
    </w:lvl>
    <w:lvl w:ilvl="4" w:tplc="D5DAC50C">
      <w:numFmt w:val="bullet"/>
      <w:lvlText w:val="•"/>
      <w:lvlJc w:val="left"/>
      <w:pPr>
        <w:ind w:left="4786" w:hanging="363"/>
      </w:pPr>
      <w:rPr>
        <w:rFonts w:hint="default"/>
        <w:lang w:val="en-US" w:eastAsia="en-US" w:bidi="ar-SA"/>
      </w:rPr>
    </w:lvl>
    <w:lvl w:ilvl="5" w:tplc="D376DBD4">
      <w:numFmt w:val="bullet"/>
      <w:lvlText w:val="•"/>
      <w:lvlJc w:val="left"/>
      <w:pPr>
        <w:ind w:left="5773" w:hanging="363"/>
      </w:pPr>
      <w:rPr>
        <w:rFonts w:hint="default"/>
        <w:lang w:val="en-US" w:eastAsia="en-US" w:bidi="ar-SA"/>
      </w:rPr>
    </w:lvl>
    <w:lvl w:ilvl="6" w:tplc="FA52CBD6">
      <w:numFmt w:val="bullet"/>
      <w:lvlText w:val="•"/>
      <w:lvlJc w:val="left"/>
      <w:pPr>
        <w:ind w:left="6760" w:hanging="363"/>
      </w:pPr>
      <w:rPr>
        <w:rFonts w:hint="default"/>
        <w:lang w:val="en-US" w:eastAsia="en-US" w:bidi="ar-SA"/>
      </w:rPr>
    </w:lvl>
    <w:lvl w:ilvl="7" w:tplc="49FC950A">
      <w:numFmt w:val="bullet"/>
      <w:lvlText w:val="•"/>
      <w:lvlJc w:val="left"/>
      <w:pPr>
        <w:ind w:left="7746" w:hanging="363"/>
      </w:pPr>
      <w:rPr>
        <w:rFonts w:hint="default"/>
        <w:lang w:val="en-US" w:eastAsia="en-US" w:bidi="ar-SA"/>
      </w:rPr>
    </w:lvl>
    <w:lvl w:ilvl="8" w:tplc="09042062">
      <w:numFmt w:val="bullet"/>
      <w:lvlText w:val="•"/>
      <w:lvlJc w:val="left"/>
      <w:pPr>
        <w:ind w:left="8733" w:hanging="363"/>
      </w:pPr>
      <w:rPr>
        <w:rFonts w:hint="default"/>
        <w:lang w:val="en-US" w:eastAsia="en-US" w:bidi="ar-SA"/>
      </w:rPr>
    </w:lvl>
  </w:abstractNum>
  <w:abstractNum w:abstractNumId="16" w15:restartNumberingAfterBreak="0">
    <w:nsid w:val="267753EF"/>
    <w:multiLevelType w:val="hybridMultilevel"/>
    <w:tmpl w:val="A1E8BAB8"/>
    <w:lvl w:ilvl="0" w:tplc="23807194">
      <w:start w:val="1"/>
      <w:numFmt w:val="lowerRoman"/>
      <w:lvlText w:val="(%1)"/>
      <w:lvlJc w:val="left"/>
      <w:pPr>
        <w:ind w:left="2847" w:hanging="360"/>
      </w:pPr>
      <w:rPr>
        <w:rFonts w:hint="default"/>
        <w:color w:val="auto"/>
      </w:rPr>
    </w:lvl>
    <w:lvl w:ilvl="1" w:tplc="0C090019" w:tentative="1">
      <w:start w:val="1"/>
      <w:numFmt w:val="lowerLetter"/>
      <w:lvlText w:val="%2."/>
      <w:lvlJc w:val="left"/>
      <w:pPr>
        <w:ind w:left="3567" w:hanging="360"/>
      </w:pPr>
    </w:lvl>
    <w:lvl w:ilvl="2" w:tplc="0C09001B" w:tentative="1">
      <w:start w:val="1"/>
      <w:numFmt w:val="lowerRoman"/>
      <w:lvlText w:val="%3."/>
      <w:lvlJc w:val="right"/>
      <w:pPr>
        <w:ind w:left="4287" w:hanging="180"/>
      </w:pPr>
    </w:lvl>
    <w:lvl w:ilvl="3" w:tplc="0C09000F" w:tentative="1">
      <w:start w:val="1"/>
      <w:numFmt w:val="decimal"/>
      <w:lvlText w:val="%4."/>
      <w:lvlJc w:val="left"/>
      <w:pPr>
        <w:ind w:left="5007" w:hanging="360"/>
      </w:pPr>
    </w:lvl>
    <w:lvl w:ilvl="4" w:tplc="0C090019" w:tentative="1">
      <w:start w:val="1"/>
      <w:numFmt w:val="lowerLetter"/>
      <w:lvlText w:val="%5."/>
      <w:lvlJc w:val="left"/>
      <w:pPr>
        <w:ind w:left="5727" w:hanging="360"/>
      </w:pPr>
    </w:lvl>
    <w:lvl w:ilvl="5" w:tplc="0C09001B" w:tentative="1">
      <w:start w:val="1"/>
      <w:numFmt w:val="lowerRoman"/>
      <w:lvlText w:val="%6."/>
      <w:lvlJc w:val="right"/>
      <w:pPr>
        <w:ind w:left="6447" w:hanging="180"/>
      </w:pPr>
    </w:lvl>
    <w:lvl w:ilvl="6" w:tplc="0C09000F" w:tentative="1">
      <w:start w:val="1"/>
      <w:numFmt w:val="decimal"/>
      <w:lvlText w:val="%7."/>
      <w:lvlJc w:val="left"/>
      <w:pPr>
        <w:ind w:left="7167" w:hanging="360"/>
      </w:pPr>
    </w:lvl>
    <w:lvl w:ilvl="7" w:tplc="0C090019" w:tentative="1">
      <w:start w:val="1"/>
      <w:numFmt w:val="lowerLetter"/>
      <w:lvlText w:val="%8."/>
      <w:lvlJc w:val="left"/>
      <w:pPr>
        <w:ind w:left="7887" w:hanging="360"/>
      </w:pPr>
    </w:lvl>
    <w:lvl w:ilvl="8" w:tplc="0C09001B" w:tentative="1">
      <w:start w:val="1"/>
      <w:numFmt w:val="lowerRoman"/>
      <w:lvlText w:val="%9."/>
      <w:lvlJc w:val="right"/>
      <w:pPr>
        <w:ind w:left="8607" w:hanging="180"/>
      </w:pPr>
    </w:lvl>
  </w:abstractNum>
  <w:abstractNum w:abstractNumId="17" w15:restartNumberingAfterBreak="0">
    <w:nsid w:val="2BD40F10"/>
    <w:multiLevelType w:val="hybridMultilevel"/>
    <w:tmpl w:val="77C2BE80"/>
    <w:lvl w:ilvl="0" w:tplc="F7B6A99A">
      <w:start w:val="1"/>
      <w:numFmt w:val="decimal"/>
      <w:lvlText w:val="%1."/>
      <w:lvlJc w:val="left"/>
      <w:pPr>
        <w:ind w:left="706" w:hanging="567"/>
      </w:pPr>
      <w:rPr>
        <w:rFonts w:ascii="Arial" w:eastAsia="Arial" w:hAnsi="Arial" w:cs="Arial" w:hint="default"/>
        <w:b w:val="0"/>
        <w:bCs w:val="0"/>
        <w:i w:val="0"/>
        <w:iCs w:val="0"/>
        <w:spacing w:val="0"/>
        <w:w w:val="100"/>
        <w:sz w:val="20"/>
        <w:szCs w:val="20"/>
        <w:lang w:val="en-US" w:eastAsia="en-US" w:bidi="ar-SA"/>
      </w:rPr>
    </w:lvl>
    <w:lvl w:ilvl="1" w:tplc="3C98DE70">
      <w:start w:val="1"/>
      <w:numFmt w:val="lowerRoman"/>
      <w:lvlText w:val="(%2)"/>
      <w:lvlJc w:val="left"/>
      <w:pPr>
        <w:ind w:left="1066" w:hanging="360"/>
      </w:pPr>
      <w:rPr>
        <w:rFonts w:ascii="Arial" w:eastAsia="Arial" w:hAnsi="Arial" w:cs="Arial" w:hint="default"/>
        <w:b w:val="0"/>
        <w:bCs w:val="0"/>
        <w:i w:val="0"/>
        <w:iCs w:val="0"/>
        <w:spacing w:val="-1"/>
        <w:w w:val="99"/>
        <w:sz w:val="22"/>
        <w:szCs w:val="22"/>
        <w:lang w:val="en-US" w:eastAsia="en-US" w:bidi="ar-SA"/>
      </w:rPr>
    </w:lvl>
    <w:lvl w:ilvl="2" w:tplc="757A2E68">
      <w:numFmt w:val="bullet"/>
      <w:lvlText w:val=""/>
      <w:lvlJc w:val="left"/>
      <w:pPr>
        <w:ind w:left="1417" w:hanging="284"/>
      </w:pPr>
      <w:rPr>
        <w:rFonts w:ascii="Symbol" w:eastAsia="Symbol" w:hAnsi="Symbol" w:cs="Symbol" w:hint="default"/>
        <w:b w:val="0"/>
        <w:bCs w:val="0"/>
        <w:i w:val="0"/>
        <w:iCs w:val="0"/>
        <w:spacing w:val="0"/>
        <w:w w:val="100"/>
        <w:sz w:val="18"/>
        <w:szCs w:val="18"/>
        <w:lang w:val="en-US" w:eastAsia="en-US" w:bidi="ar-SA"/>
      </w:rPr>
    </w:lvl>
    <w:lvl w:ilvl="3" w:tplc="BDEECCC6">
      <w:numFmt w:val="bullet"/>
      <w:lvlText w:val="•"/>
      <w:lvlJc w:val="left"/>
      <w:pPr>
        <w:ind w:left="2420" w:hanging="284"/>
      </w:pPr>
      <w:rPr>
        <w:rFonts w:hint="default"/>
        <w:lang w:val="en-US" w:eastAsia="en-US" w:bidi="ar-SA"/>
      </w:rPr>
    </w:lvl>
    <w:lvl w:ilvl="4" w:tplc="6F405FE2">
      <w:numFmt w:val="bullet"/>
      <w:lvlText w:val="•"/>
      <w:lvlJc w:val="left"/>
      <w:pPr>
        <w:ind w:left="3421" w:hanging="284"/>
      </w:pPr>
      <w:rPr>
        <w:rFonts w:hint="default"/>
        <w:lang w:val="en-US" w:eastAsia="en-US" w:bidi="ar-SA"/>
      </w:rPr>
    </w:lvl>
    <w:lvl w:ilvl="5" w:tplc="F2122142">
      <w:numFmt w:val="bullet"/>
      <w:lvlText w:val="•"/>
      <w:lvlJc w:val="left"/>
      <w:pPr>
        <w:ind w:left="4422" w:hanging="284"/>
      </w:pPr>
      <w:rPr>
        <w:rFonts w:hint="default"/>
        <w:lang w:val="en-US" w:eastAsia="en-US" w:bidi="ar-SA"/>
      </w:rPr>
    </w:lvl>
    <w:lvl w:ilvl="6" w:tplc="4A4E0380">
      <w:numFmt w:val="bullet"/>
      <w:lvlText w:val="•"/>
      <w:lvlJc w:val="left"/>
      <w:pPr>
        <w:ind w:left="5423" w:hanging="284"/>
      </w:pPr>
      <w:rPr>
        <w:rFonts w:hint="default"/>
        <w:lang w:val="en-US" w:eastAsia="en-US" w:bidi="ar-SA"/>
      </w:rPr>
    </w:lvl>
    <w:lvl w:ilvl="7" w:tplc="9CCE316C">
      <w:numFmt w:val="bullet"/>
      <w:lvlText w:val="•"/>
      <w:lvlJc w:val="left"/>
      <w:pPr>
        <w:ind w:left="6424" w:hanging="284"/>
      </w:pPr>
      <w:rPr>
        <w:rFonts w:hint="default"/>
        <w:lang w:val="en-US" w:eastAsia="en-US" w:bidi="ar-SA"/>
      </w:rPr>
    </w:lvl>
    <w:lvl w:ilvl="8" w:tplc="73B8EE04">
      <w:numFmt w:val="bullet"/>
      <w:lvlText w:val="•"/>
      <w:lvlJc w:val="left"/>
      <w:pPr>
        <w:ind w:left="7424" w:hanging="284"/>
      </w:pPr>
      <w:rPr>
        <w:rFonts w:hint="default"/>
        <w:lang w:val="en-US" w:eastAsia="en-US" w:bidi="ar-SA"/>
      </w:rPr>
    </w:lvl>
  </w:abstractNum>
  <w:abstractNum w:abstractNumId="18" w15:restartNumberingAfterBreak="0">
    <w:nsid w:val="2E1F19FA"/>
    <w:multiLevelType w:val="hybridMultilevel"/>
    <w:tmpl w:val="9D1832BA"/>
    <w:lvl w:ilvl="0" w:tplc="23807194">
      <w:start w:val="1"/>
      <w:numFmt w:val="lowerRoman"/>
      <w:lvlText w:val="(%1)"/>
      <w:lvlJc w:val="left"/>
      <w:pPr>
        <w:ind w:left="3447" w:hanging="360"/>
      </w:pPr>
      <w:rPr>
        <w:rFonts w:hint="default"/>
        <w:color w:val="auto"/>
      </w:rPr>
    </w:lvl>
    <w:lvl w:ilvl="1" w:tplc="0C090003" w:tentative="1">
      <w:start w:val="1"/>
      <w:numFmt w:val="bullet"/>
      <w:lvlText w:val="o"/>
      <w:lvlJc w:val="left"/>
      <w:pPr>
        <w:ind w:left="4167" w:hanging="360"/>
      </w:pPr>
      <w:rPr>
        <w:rFonts w:ascii="Courier New" w:hAnsi="Courier New" w:cs="Courier New" w:hint="default"/>
      </w:rPr>
    </w:lvl>
    <w:lvl w:ilvl="2" w:tplc="0C090005" w:tentative="1">
      <w:start w:val="1"/>
      <w:numFmt w:val="bullet"/>
      <w:lvlText w:val=""/>
      <w:lvlJc w:val="left"/>
      <w:pPr>
        <w:ind w:left="4887" w:hanging="360"/>
      </w:pPr>
      <w:rPr>
        <w:rFonts w:ascii="Wingdings" w:hAnsi="Wingdings" w:hint="default"/>
      </w:rPr>
    </w:lvl>
    <w:lvl w:ilvl="3" w:tplc="0C090001" w:tentative="1">
      <w:start w:val="1"/>
      <w:numFmt w:val="bullet"/>
      <w:lvlText w:val=""/>
      <w:lvlJc w:val="left"/>
      <w:pPr>
        <w:ind w:left="5607" w:hanging="360"/>
      </w:pPr>
      <w:rPr>
        <w:rFonts w:ascii="Symbol" w:hAnsi="Symbol" w:hint="default"/>
      </w:rPr>
    </w:lvl>
    <w:lvl w:ilvl="4" w:tplc="0C090003" w:tentative="1">
      <w:start w:val="1"/>
      <w:numFmt w:val="bullet"/>
      <w:lvlText w:val="o"/>
      <w:lvlJc w:val="left"/>
      <w:pPr>
        <w:ind w:left="6327" w:hanging="360"/>
      </w:pPr>
      <w:rPr>
        <w:rFonts w:ascii="Courier New" w:hAnsi="Courier New" w:cs="Courier New" w:hint="default"/>
      </w:rPr>
    </w:lvl>
    <w:lvl w:ilvl="5" w:tplc="0C090005" w:tentative="1">
      <w:start w:val="1"/>
      <w:numFmt w:val="bullet"/>
      <w:lvlText w:val=""/>
      <w:lvlJc w:val="left"/>
      <w:pPr>
        <w:ind w:left="7047" w:hanging="360"/>
      </w:pPr>
      <w:rPr>
        <w:rFonts w:ascii="Wingdings" w:hAnsi="Wingdings" w:hint="default"/>
      </w:rPr>
    </w:lvl>
    <w:lvl w:ilvl="6" w:tplc="0C090001" w:tentative="1">
      <w:start w:val="1"/>
      <w:numFmt w:val="bullet"/>
      <w:lvlText w:val=""/>
      <w:lvlJc w:val="left"/>
      <w:pPr>
        <w:ind w:left="7767" w:hanging="360"/>
      </w:pPr>
      <w:rPr>
        <w:rFonts w:ascii="Symbol" w:hAnsi="Symbol" w:hint="default"/>
      </w:rPr>
    </w:lvl>
    <w:lvl w:ilvl="7" w:tplc="0C090003" w:tentative="1">
      <w:start w:val="1"/>
      <w:numFmt w:val="bullet"/>
      <w:lvlText w:val="o"/>
      <w:lvlJc w:val="left"/>
      <w:pPr>
        <w:ind w:left="8487" w:hanging="360"/>
      </w:pPr>
      <w:rPr>
        <w:rFonts w:ascii="Courier New" w:hAnsi="Courier New" w:cs="Courier New" w:hint="default"/>
      </w:rPr>
    </w:lvl>
    <w:lvl w:ilvl="8" w:tplc="0C090005" w:tentative="1">
      <w:start w:val="1"/>
      <w:numFmt w:val="bullet"/>
      <w:lvlText w:val=""/>
      <w:lvlJc w:val="left"/>
      <w:pPr>
        <w:ind w:left="9207" w:hanging="360"/>
      </w:pPr>
      <w:rPr>
        <w:rFonts w:ascii="Wingdings" w:hAnsi="Wingdings" w:hint="default"/>
      </w:rPr>
    </w:lvl>
  </w:abstractNum>
  <w:abstractNum w:abstractNumId="19" w15:restartNumberingAfterBreak="0">
    <w:nsid w:val="2E220C25"/>
    <w:multiLevelType w:val="hybridMultilevel"/>
    <w:tmpl w:val="10588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3BA2308"/>
    <w:multiLevelType w:val="hybridMultilevel"/>
    <w:tmpl w:val="2EC81272"/>
    <w:lvl w:ilvl="0" w:tplc="6D6C51E2">
      <w:start w:val="1"/>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4281E13"/>
    <w:multiLevelType w:val="hybridMultilevel"/>
    <w:tmpl w:val="F7226168"/>
    <w:lvl w:ilvl="0" w:tplc="2AFE98EE">
      <w:start w:val="1"/>
      <w:numFmt w:val="lowerLetter"/>
      <w:lvlText w:val="%1)"/>
      <w:lvlJc w:val="left"/>
      <w:pPr>
        <w:ind w:left="334" w:hanging="225"/>
      </w:pPr>
      <w:rPr>
        <w:rFonts w:ascii="Arial" w:eastAsia="Arial" w:hAnsi="Arial" w:cs="Arial" w:hint="default"/>
        <w:b w:val="0"/>
        <w:bCs w:val="0"/>
        <w:i w:val="0"/>
        <w:iCs w:val="0"/>
        <w:spacing w:val="-7"/>
        <w:w w:val="100"/>
        <w:sz w:val="20"/>
        <w:szCs w:val="20"/>
        <w:lang w:val="en-US" w:eastAsia="en-US" w:bidi="ar-SA"/>
      </w:rPr>
    </w:lvl>
    <w:lvl w:ilvl="1" w:tplc="68B8BB2E">
      <w:numFmt w:val="bullet"/>
      <w:lvlText w:val="•"/>
      <w:lvlJc w:val="left"/>
      <w:pPr>
        <w:ind w:left="1376" w:hanging="225"/>
      </w:pPr>
      <w:rPr>
        <w:rFonts w:hint="default"/>
        <w:lang w:val="en-US" w:eastAsia="en-US" w:bidi="ar-SA"/>
      </w:rPr>
    </w:lvl>
    <w:lvl w:ilvl="2" w:tplc="65EEC61A">
      <w:numFmt w:val="bullet"/>
      <w:lvlText w:val="•"/>
      <w:lvlJc w:val="left"/>
      <w:pPr>
        <w:ind w:left="2413" w:hanging="225"/>
      </w:pPr>
      <w:rPr>
        <w:rFonts w:hint="default"/>
        <w:lang w:val="en-US" w:eastAsia="en-US" w:bidi="ar-SA"/>
      </w:rPr>
    </w:lvl>
    <w:lvl w:ilvl="3" w:tplc="67269154">
      <w:numFmt w:val="bullet"/>
      <w:lvlText w:val="•"/>
      <w:lvlJc w:val="left"/>
      <w:pPr>
        <w:ind w:left="3450" w:hanging="225"/>
      </w:pPr>
      <w:rPr>
        <w:rFonts w:hint="default"/>
        <w:lang w:val="en-US" w:eastAsia="en-US" w:bidi="ar-SA"/>
      </w:rPr>
    </w:lvl>
    <w:lvl w:ilvl="4" w:tplc="B7A82262">
      <w:numFmt w:val="bullet"/>
      <w:lvlText w:val="•"/>
      <w:lvlJc w:val="left"/>
      <w:pPr>
        <w:ind w:left="4486" w:hanging="225"/>
      </w:pPr>
      <w:rPr>
        <w:rFonts w:hint="default"/>
        <w:lang w:val="en-US" w:eastAsia="en-US" w:bidi="ar-SA"/>
      </w:rPr>
    </w:lvl>
    <w:lvl w:ilvl="5" w:tplc="6220CF00">
      <w:numFmt w:val="bullet"/>
      <w:lvlText w:val="•"/>
      <w:lvlJc w:val="left"/>
      <w:pPr>
        <w:ind w:left="5523" w:hanging="225"/>
      </w:pPr>
      <w:rPr>
        <w:rFonts w:hint="default"/>
        <w:lang w:val="en-US" w:eastAsia="en-US" w:bidi="ar-SA"/>
      </w:rPr>
    </w:lvl>
    <w:lvl w:ilvl="6" w:tplc="B3D209C2">
      <w:numFmt w:val="bullet"/>
      <w:lvlText w:val="•"/>
      <w:lvlJc w:val="left"/>
      <w:pPr>
        <w:ind w:left="6560" w:hanging="225"/>
      </w:pPr>
      <w:rPr>
        <w:rFonts w:hint="default"/>
        <w:lang w:val="en-US" w:eastAsia="en-US" w:bidi="ar-SA"/>
      </w:rPr>
    </w:lvl>
    <w:lvl w:ilvl="7" w:tplc="A44430D0">
      <w:numFmt w:val="bullet"/>
      <w:lvlText w:val="•"/>
      <w:lvlJc w:val="left"/>
      <w:pPr>
        <w:ind w:left="7596" w:hanging="225"/>
      </w:pPr>
      <w:rPr>
        <w:rFonts w:hint="default"/>
        <w:lang w:val="en-US" w:eastAsia="en-US" w:bidi="ar-SA"/>
      </w:rPr>
    </w:lvl>
    <w:lvl w:ilvl="8" w:tplc="13726866">
      <w:numFmt w:val="bullet"/>
      <w:lvlText w:val="•"/>
      <w:lvlJc w:val="left"/>
      <w:pPr>
        <w:ind w:left="8633" w:hanging="225"/>
      </w:pPr>
      <w:rPr>
        <w:rFonts w:hint="default"/>
        <w:lang w:val="en-US" w:eastAsia="en-US" w:bidi="ar-SA"/>
      </w:rPr>
    </w:lvl>
  </w:abstractNum>
  <w:abstractNum w:abstractNumId="22" w15:restartNumberingAfterBreak="0">
    <w:nsid w:val="3658051E"/>
    <w:multiLevelType w:val="hybridMultilevel"/>
    <w:tmpl w:val="DB7497C2"/>
    <w:lvl w:ilvl="0" w:tplc="FFFFFFFF">
      <w:start w:val="1"/>
      <w:numFmt w:val="lowerLetter"/>
      <w:lvlText w:val="(%1)"/>
      <w:lvlJc w:val="left"/>
      <w:pPr>
        <w:ind w:left="1280" w:hanging="721"/>
      </w:pPr>
      <w:rPr>
        <w:rFonts w:ascii="Arial" w:eastAsia="Arial" w:hAnsi="Arial" w:cs="Arial" w:hint="default"/>
        <w:b w:val="0"/>
        <w:bCs w:val="0"/>
        <w:i w:val="0"/>
        <w:iCs w:val="0"/>
        <w:spacing w:val="0"/>
        <w:w w:val="100"/>
        <w:sz w:val="22"/>
        <w:szCs w:val="22"/>
        <w:lang w:val="en-US" w:eastAsia="en-US" w:bidi="ar-SA"/>
      </w:rPr>
    </w:lvl>
    <w:lvl w:ilvl="1" w:tplc="FFFFFFFF">
      <w:start w:val="1"/>
      <w:numFmt w:val="lowerRoman"/>
      <w:lvlText w:val="(%2)"/>
      <w:lvlJc w:val="left"/>
      <w:pPr>
        <w:ind w:left="1694" w:hanging="425"/>
      </w:pPr>
      <w:rPr>
        <w:rFonts w:ascii="Arial" w:eastAsia="Arial" w:hAnsi="Arial" w:cs="Arial" w:hint="default"/>
        <w:b w:val="0"/>
        <w:bCs w:val="0"/>
        <w:i w:val="0"/>
        <w:iCs w:val="0"/>
        <w:spacing w:val="-2"/>
        <w:w w:val="99"/>
        <w:sz w:val="22"/>
        <w:szCs w:val="22"/>
        <w:lang w:val="en-US" w:eastAsia="en-US" w:bidi="ar-SA"/>
      </w:rPr>
    </w:lvl>
    <w:lvl w:ilvl="2" w:tplc="23807194">
      <w:start w:val="1"/>
      <w:numFmt w:val="lowerRoman"/>
      <w:lvlText w:val="(%3)"/>
      <w:lvlJc w:val="left"/>
      <w:pPr>
        <w:ind w:left="2000" w:hanging="360"/>
      </w:pPr>
      <w:rPr>
        <w:rFonts w:hint="default"/>
        <w:color w:val="auto"/>
      </w:rPr>
    </w:lvl>
    <w:lvl w:ilvl="3" w:tplc="FFFFFFFF">
      <w:numFmt w:val="bullet"/>
      <w:lvlText w:val="•"/>
      <w:lvlJc w:val="left"/>
      <w:pPr>
        <w:ind w:left="3043" w:hanging="285"/>
      </w:pPr>
      <w:rPr>
        <w:rFonts w:hint="default"/>
        <w:lang w:val="en-US" w:eastAsia="en-US" w:bidi="ar-SA"/>
      </w:rPr>
    </w:lvl>
    <w:lvl w:ilvl="4" w:tplc="FFFFFFFF">
      <w:numFmt w:val="bullet"/>
      <w:lvlText w:val="•"/>
      <w:lvlJc w:val="left"/>
      <w:pPr>
        <w:ind w:left="4106" w:hanging="285"/>
      </w:pPr>
      <w:rPr>
        <w:rFonts w:hint="default"/>
        <w:lang w:val="en-US" w:eastAsia="en-US" w:bidi="ar-SA"/>
      </w:rPr>
    </w:lvl>
    <w:lvl w:ilvl="5" w:tplc="FFFFFFFF">
      <w:numFmt w:val="bullet"/>
      <w:lvlText w:val="•"/>
      <w:lvlJc w:val="left"/>
      <w:pPr>
        <w:ind w:left="5169" w:hanging="285"/>
      </w:pPr>
      <w:rPr>
        <w:rFonts w:hint="default"/>
        <w:lang w:val="en-US" w:eastAsia="en-US" w:bidi="ar-SA"/>
      </w:rPr>
    </w:lvl>
    <w:lvl w:ilvl="6" w:tplc="FFFFFFFF">
      <w:numFmt w:val="bullet"/>
      <w:lvlText w:val="•"/>
      <w:lvlJc w:val="left"/>
      <w:pPr>
        <w:ind w:left="6233" w:hanging="285"/>
      </w:pPr>
      <w:rPr>
        <w:rFonts w:hint="default"/>
        <w:lang w:val="en-US" w:eastAsia="en-US" w:bidi="ar-SA"/>
      </w:rPr>
    </w:lvl>
    <w:lvl w:ilvl="7" w:tplc="FFFFFFFF">
      <w:numFmt w:val="bullet"/>
      <w:lvlText w:val="•"/>
      <w:lvlJc w:val="left"/>
      <w:pPr>
        <w:ind w:left="7296" w:hanging="285"/>
      </w:pPr>
      <w:rPr>
        <w:rFonts w:hint="default"/>
        <w:lang w:val="en-US" w:eastAsia="en-US" w:bidi="ar-SA"/>
      </w:rPr>
    </w:lvl>
    <w:lvl w:ilvl="8" w:tplc="FFFFFFFF">
      <w:numFmt w:val="bullet"/>
      <w:lvlText w:val="•"/>
      <w:lvlJc w:val="left"/>
      <w:pPr>
        <w:ind w:left="8359" w:hanging="285"/>
      </w:pPr>
      <w:rPr>
        <w:rFonts w:hint="default"/>
        <w:lang w:val="en-US" w:eastAsia="en-US" w:bidi="ar-SA"/>
      </w:rPr>
    </w:lvl>
  </w:abstractNum>
  <w:abstractNum w:abstractNumId="23" w15:restartNumberingAfterBreak="0">
    <w:nsid w:val="37131560"/>
    <w:multiLevelType w:val="hybridMultilevel"/>
    <w:tmpl w:val="946EC4B6"/>
    <w:lvl w:ilvl="0" w:tplc="9B429D3C">
      <w:start w:val="1"/>
      <w:numFmt w:val="lowerRoman"/>
      <w:lvlText w:val="(%1)"/>
      <w:lvlJc w:val="left"/>
      <w:pPr>
        <w:ind w:left="2280" w:hanging="360"/>
      </w:pPr>
      <w:rPr>
        <w:rFonts w:ascii="Arial" w:eastAsia="Arial" w:hAnsi="Arial" w:cs="Arial" w:hint="default"/>
        <w:b w:val="0"/>
        <w:bCs w:val="0"/>
        <w:i w:val="0"/>
        <w:iCs w:val="0"/>
        <w:spacing w:val="-2"/>
        <w:w w:val="99"/>
        <w:sz w:val="22"/>
        <w:szCs w:val="22"/>
        <w:lang w:val="en-US" w:eastAsia="en-US" w:bidi="ar-SA"/>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24" w15:restartNumberingAfterBreak="0">
    <w:nsid w:val="39E13D67"/>
    <w:multiLevelType w:val="hybridMultilevel"/>
    <w:tmpl w:val="7BDE55B0"/>
    <w:lvl w:ilvl="0" w:tplc="26DC25B8">
      <w:start w:val="1"/>
      <w:numFmt w:val="decimal"/>
      <w:lvlText w:val="D%1."/>
      <w:lvlJc w:val="left"/>
      <w:pPr>
        <w:ind w:left="2935" w:hanging="721"/>
      </w:pPr>
      <w:rPr>
        <w:rFonts w:hint="default"/>
        <w:b w:val="0"/>
        <w:bCs w:val="0"/>
        <w:i w:val="0"/>
        <w:iCs w:val="0"/>
        <w:color w:val="auto"/>
        <w:spacing w:val="0"/>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C431119"/>
    <w:multiLevelType w:val="hybridMultilevel"/>
    <w:tmpl w:val="1AFCA8D8"/>
    <w:lvl w:ilvl="0" w:tplc="DB26F250">
      <w:numFmt w:val="bullet"/>
      <w:lvlText w:val=""/>
      <w:lvlJc w:val="left"/>
      <w:pPr>
        <w:ind w:left="466" w:hanging="357"/>
      </w:pPr>
      <w:rPr>
        <w:rFonts w:ascii="Symbol" w:eastAsia="Symbol" w:hAnsi="Symbol" w:cs="Symbol" w:hint="default"/>
        <w:b w:val="0"/>
        <w:bCs w:val="0"/>
        <w:i w:val="0"/>
        <w:iCs w:val="0"/>
        <w:spacing w:val="0"/>
        <w:w w:val="100"/>
        <w:sz w:val="20"/>
        <w:szCs w:val="20"/>
        <w:lang w:val="en-US" w:eastAsia="en-US" w:bidi="ar-SA"/>
      </w:rPr>
    </w:lvl>
    <w:lvl w:ilvl="1" w:tplc="AC2CB93A">
      <w:numFmt w:val="bullet"/>
      <w:lvlText w:val="•"/>
      <w:lvlJc w:val="left"/>
      <w:pPr>
        <w:ind w:left="1484" w:hanging="357"/>
      </w:pPr>
      <w:rPr>
        <w:rFonts w:hint="default"/>
        <w:lang w:val="en-US" w:eastAsia="en-US" w:bidi="ar-SA"/>
      </w:rPr>
    </w:lvl>
    <w:lvl w:ilvl="2" w:tplc="572471C8">
      <w:numFmt w:val="bullet"/>
      <w:lvlText w:val="•"/>
      <w:lvlJc w:val="left"/>
      <w:pPr>
        <w:ind w:left="2509" w:hanging="357"/>
      </w:pPr>
      <w:rPr>
        <w:rFonts w:hint="default"/>
        <w:lang w:val="en-US" w:eastAsia="en-US" w:bidi="ar-SA"/>
      </w:rPr>
    </w:lvl>
    <w:lvl w:ilvl="3" w:tplc="6896D76A">
      <w:numFmt w:val="bullet"/>
      <w:lvlText w:val="•"/>
      <w:lvlJc w:val="left"/>
      <w:pPr>
        <w:ind w:left="3534" w:hanging="357"/>
      </w:pPr>
      <w:rPr>
        <w:rFonts w:hint="default"/>
        <w:lang w:val="en-US" w:eastAsia="en-US" w:bidi="ar-SA"/>
      </w:rPr>
    </w:lvl>
    <w:lvl w:ilvl="4" w:tplc="ADDC76D6">
      <w:numFmt w:val="bullet"/>
      <w:lvlText w:val="•"/>
      <w:lvlJc w:val="left"/>
      <w:pPr>
        <w:ind w:left="4558" w:hanging="357"/>
      </w:pPr>
      <w:rPr>
        <w:rFonts w:hint="default"/>
        <w:lang w:val="en-US" w:eastAsia="en-US" w:bidi="ar-SA"/>
      </w:rPr>
    </w:lvl>
    <w:lvl w:ilvl="5" w:tplc="8D48A020">
      <w:numFmt w:val="bullet"/>
      <w:lvlText w:val="•"/>
      <w:lvlJc w:val="left"/>
      <w:pPr>
        <w:ind w:left="5583" w:hanging="357"/>
      </w:pPr>
      <w:rPr>
        <w:rFonts w:hint="default"/>
        <w:lang w:val="en-US" w:eastAsia="en-US" w:bidi="ar-SA"/>
      </w:rPr>
    </w:lvl>
    <w:lvl w:ilvl="6" w:tplc="814C9F90">
      <w:numFmt w:val="bullet"/>
      <w:lvlText w:val="•"/>
      <w:lvlJc w:val="left"/>
      <w:pPr>
        <w:ind w:left="6608" w:hanging="357"/>
      </w:pPr>
      <w:rPr>
        <w:rFonts w:hint="default"/>
        <w:lang w:val="en-US" w:eastAsia="en-US" w:bidi="ar-SA"/>
      </w:rPr>
    </w:lvl>
    <w:lvl w:ilvl="7" w:tplc="FE083CEC">
      <w:numFmt w:val="bullet"/>
      <w:lvlText w:val="•"/>
      <w:lvlJc w:val="left"/>
      <w:pPr>
        <w:ind w:left="7632" w:hanging="357"/>
      </w:pPr>
      <w:rPr>
        <w:rFonts w:hint="default"/>
        <w:lang w:val="en-US" w:eastAsia="en-US" w:bidi="ar-SA"/>
      </w:rPr>
    </w:lvl>
    <w:lvl w:ilvl="8" w:tplc="9EF6D872">
      <w:numFmt w:val="bullet"/>
      <w:lvlText w:val="•"/>
      <w:lvlJc w:val="left"/>
      <w:pPr>
        <w:ind w:left="8657" w:hanging="357"/>
      </w:pPr>
      <w:rPr>
        <w:rFonts w:hint="default"/>
        <w:lang w:val="en-US" w:eastAsia="en-US" w:bidi="ar-SA"/>
      </w:rPr>
    </w:lvl>
  </w:abstractNum>
  <w:abstractNum w:abstractNumId="26" w15:restartNumberingAfterBreak="0">
    <w:nsid w:val="3ECC5272"/>
    <w:multiLevelType w:val="hybridMultilevel"/>
    <w:tmpl w:val="6D70DD3E"/>
    <w:lvl w:ilvl="0" w:tplc="4BDCAD10">
      <w:start w:val="1"/>
      <w:numFmt w:val="lowerLetter"/>
      <w:lvlText w:val="%1)"/>
      <w:lvlJc w:val="left"/>
      <w:pPr>
        <w:ind w:left="334" w:hanging="225"/>
      </w:pPr>
      <w:rPr>
        <w:rFonts w:ascii="Arial" w:eastAsia="Arial" w:hAnsi="Arial" w:cs="Arial" w:hint="default"/>
        <w:b w:val="0"/>
        <w:bCs w:val="0"/>
        <w:i w:val="0"/>
        <w:iCs w:val="0"/>
        <w:spacing w:val="-7"/>
        <w:w w:val="100"/>
        <w:sz w:val="20"/>
        <w:szCs w:val="20"/>
        <w:lang w:val="en-US" w:eastAsia="en-US" w:bidi="ar-SA"/>
      </w:rPr>
    </w:lvl>
    <w:lvl w:ilvl="1" w:tplc="AB045AE2">
      <w:numFmt w:val="bullet"/>
      <w:lvlText w:val="•"/>
      <w:lvlJc w:val="left"/>
      <w:pPr>
        <w:ind w:left="1376" w:hanging="225"/>
      </w:pPr>
      <w:rPr>
        <w:rFonts w:hint="default"/>
        <w:lang w:val="en-US" w:eastAsia="en-US" w:bidi="ar-SA"/>
      </w:rPr>
    </w:lvl>
    <w:lvl w:ilvl="2" w:tplc="28A81144">
      <w:numFmt w:val="bullet"/>
      <w:lvlText w:val="•"/>
      <w:lvlJc w:val="left"/>
      <w:pPr>
        <w:ind w:left="2413" w:hanging="225"/>
      </w:pPr>
      <w:rPr>
        <w:rFonts w:hint="default"/>
        <w:lang w:val="en-US" w:eastAsia="en-US" w:bidi="ar-SA"/>
      </w:rPr>
    </w:lvl>
    <w:lvl w:ilvl="3" w:tplc="9E50FC60">
      <w:numFmt w:val="bullet"/>
      <w:lvlText w:val="•"/>
      <w:lvlJc w:val="left"/>
      <w:pPr>
        <w:ind w:left="3450" w:hanging="225"/>
      </w:pPr>
      <w:rPr>
        <w:rFonts w:hint="default"/>
        <w:lang w:val="en-US" w:eastAsia="en-US" w:bidi="ar-SA"/>
      </w:rPr>
    </w:lvl>
    <w:lvl w:ilvl="4" w:tplc="74F0831E">
      <w:numFmt w:val="bullet"/>
      <w:lvlText w:val="•"/>
      <w:lvlJc w:val="left"/>
      <w:pPr>
        <w:ind w:left="4486" w:hanging="225"/>
      </w:pPr>
      <w:rPr>
        <w:rFonts w:hint="default"/>
        <w:lang w:val="en-US" w:eastAsia="en-US" w:bidi="ar-SA"/>
      </w:rPr>
    </w:lvl>
    <w:lvl w:ilvl="5" w:tplc="89BEB378">
      <w:numFmt w:val="bullet"/>
      <w:lvlText w:val="•"/>
      <w:lvlJc w:val="left"/>
      <w:pPr>
        <w:ind w:left="5523" w:hanging="225"/>
      </w:pPr>
      <w:rPr>
        <w:rFonts w:hint="default"/>
        <w:lang w:val="en-US" w:eastAsia="en-US" w:bidi="ar-SA"/>
      </w:rPr>
    </w:lvl>
    <w:lvl w:ilvl="6" w:tplc="9A449604">
      <w:numFmt w:val="bullet"/>
      <w:lvlText w:val="•"/>
      <w:lvlJc w:val="left"/>
      <w:pPr>
        <w:ind w:left="6560" w:hanging="225"/>
      </w:pPr>
      <w:rPr>
        <w:rFonts w:hint="default"/>
        <w:lang w:val="en-US" w:eastAsia="en-US" w:bidi="ar-SA"/>
      </w:rPr>
    </w:lvl>
    <w:lvl w:ilvl="7" w:tplc="7FD45C26">
      <w:numFmt w:val="bullet"/>
      <w:lvlText w:val="•"/>
      <w:lvlJc w:val="left"/>
      <w:pPr>
        <w:ind w:left="7596" w:hanging="225"/>
      </w:pPr>
      <w:rPr>
        <w:rFonts w:hint="default"/>
        <w:lang w:val="en-US" w:eastAsia="en-US" w:bidi="ar-SA"/>
      </w:rPr>
    </w:lvl>
    <w:lvl w:ilvl="8" w:tplc="7F0EE470">
      <w:numFmt w:val="bullet"/>
      <w:lvlText w:val="•"/>
      <w:lvlJc w:val="left"/>
      <w:pPr>
        <w:ind w:left="8633" w:hanging="225"/>
      </w:pPr>
      <w:rPr>
        <w:rFonts w:hint="default"/>
        <w:lang w:val="en-US" w:eastAsia="en-US" w:bidi="ar-SA"/>
      </w:rPr>
    </w:lvl>
  </w:abstractNum>
  <w:abstractNum w:abstractNumId="27" w15:restartNumberingAfterBreak="0">
    <w:nsid w:val="419F2CE6"/>
    <w:multiLevelType w:val="hybridMultilevel"/>
    <w:tmpl w:val="524A3C74"/>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28" w15:restartNumberingAfterBreak="0">
    <w:nsid w:val="461140FF"/>
    <w:multiLevelType w:val="hybridMultilevel"/>
    <w:tmpl w:val="6EC61C3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47233C9F"/>
    <w:multiLevelType w:val="hybridMultilevel"/>
    <w:tmpl w:val="BDEED44C"/>
    <w:lvl w:ilvl="0" w:tplc="FFFFFFFF">
      <w:start w:val="1"/>
      <w:numFmt w:val="lowerLetter"/>
      <w:lvlText w:val="(%1)"/>
      <w:lvlJc w:val="left"/>
      <w:pPr>
        <w:ind w:left="1287" w:hanging="360"/>
      </w:pPr>
      <w:rPr>
        <w:rFonts w:hint="default"/>
        <w:color w:val="auto"/>
      </w:r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488307EB"/>
    <w:multiLevelType w:val="hybridMultilevel"/>
    <w:tmpl w:val="16B80326"/>
    <w:lvl w:ilvl="0" w:tplc="2BF6FC84">
      <w:start w:val="2"/>
      <w:numFmt w:val="lowerLetter"/>
      <w:lvlText w:val="(%1)"/>
      <w:lvlJc w:val="left"/>
      <w:pPr>
        <w:ind w:left="2574" w:hanging="360"/>
      </w:pPr>
      <w:rPr>
        <w:rFonts w:hint="default"/>
        <w:color w:val="auto"/>
      </w:rPr>
    </w:lvl>
    <w:lvl w:ilvl="1" w:tplc="0C090019">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31" w15:restartNumberingAfterBreak="0">
    <w:nsid w:val="48BA4084"/>
    <w:multiLevelType w:val="hybridMultilevel"/>
    <w:tmpl w:val="B53C3D48"/>
    <w:lvl w:ilvl="0" w:tplc="75247706">
      <w:start w:val="1"/>
      <w:numFmt w:val="lowerLetter"/>
      <w:lvlText w:val="(%1)"/>
      <w:lvlJc w:val="left"/>
      <w:pPr>
        <w:ind w:left="1280" w:hanging="721"/>
      </w:pPr>
      <w:rPr>
        <w:rFonts w:ascii="Arial" w:eastAsia="Arial" w:hAnsi="Arial" w:cs="Arial" w:hint="default"/>
        <w:b w:val="0"/>
        <w:bCs w:val="0"/>
        <w:i w:val="0"/>
        <w:iCs w:val="0"/>
        <w:spacing w:val="0"/>
        <w:w w:val="100"/>
        <w:sz w:val="22"/>
        <w:szCs w:val="22"/>
        <w:lang w:val="en-US" w:eastAsia="en-US" w:bidi="ar-SA"/>
      </w:rPr>
    </w:lvl>
    <w:lvl w:ilvl="1" w:tplc="8F089DFE">
      <w:numFmt w:val="bullet"/>
      <w:lvlText w:val="•"/>
      <w:lvlJc w:val="left"/>
      <w:pPr>
        <w:ind w:left="2200" w:hanging="721"/>
      </w:pPr>
      <w:rPr>
        <w:rFonts w:hint="default"/>
        <w:lang w:val="en-US" w:eastAsia="en-US" w:bidi="ar-SA"/>
      </w:rPr>
    </w:lvl>
    <w:lvl w:ilvl="2" w:tplc="9666674E">
      <w:numFmt w:val="bullet"/>
      <w:lvlText w:val="•"/>
      <w:lvlJc w:val="left"/>
      <w:pPr>
        <w:ind w:left="3121" w:hanging="721"/>
      </w:pPr>
      <w:rPr>
        <w:rFonts w:hint="default"/>
        <w:lang w:val="en-US" w:eastAsia="en-US" w:bidi="ar-SA"/>
      </w:rPr>
    </w:lvl>
    <w:lvl w:ilvl="3" w:tplc="7414882C">
      <w:numFmt w:val="bullet"/>
      <w:lvlText w:val="•"/>
      <w:lvlJc w:val="left"/>
      <w:pPr>
        <w:ind w:left="4041" w:hanging="721"/>
      </w:pPr>
      <w:rPr>
        <w:rFonts w:hint="default"/>
        <w:lang w:val="en-US" w:eastAsia="en-US" w:bidi="ar-SA"/>
      </w:rPr>
    </w:lvl>
    <w:lvl w:ilvl="4" w:tplc="A8E61306">
      <w:numFmt w:val="bullet"/>
      <w:lvlText w:val="•"/>
      <w:lvlJc w:val="left"/>
      <w:pPr>
        <w:ind w:left="4962" w:hanging="721"/>
      </w:pPr>
      <w:rPr>
        <w:rFonts w:hint="default"/>
        <w:lang w:val="en-US" w:eastAsia="en-US" w:bidi="ar-SA"/>
      </w:rPr>
    </w:lvl>
    <w:lvl w:ilvl="5" w:tplc="52B43940">
      <w:numFmt w:val="bullet"/>
      <w:lvlText w:val="•"/>
      <w:lvlJc w:val="left"/>
      <w:pPr>
        <w:ind w:left="5883" w:hanging="721"/>
      </w:pPr>
      <w:rPr>
        <w:rFonts w:hint="default"/>
        <w:lang w:val="en-US" w:eastAsia="en-US" w:bidi="ar-SA"/>
      </w:rPr>
    </w:lvl>
    <w:lvl w:ilvl="6" w:tplc="DF2EA808">
      <w:numFmt w:val="bullet"/>
      <w:lvlText w:val="•"/>
      <w:lvlJc w:val="left"/>
      <w:pPr>
        <w:ind w:left="6803" w:hanging="721"/>
      </w:pPr>
      <w:rPr>
        <w:rFonts w:hint="default"/>
        <w:lang w:val="en-US" w:eastAsia="en-US" w:bidi="ar-SA"/>
      </w:rPr>
    </w:lvl>
    <w:lvl w:ilvl="7" w:tplc="E25216E8">
      <w:numFmt w:val="bullet"/>
      <w:lvlText w:val="•"/>
      <w:lvlJc w:val="left"/>
      <w:pPr>
        <w:ind w:left="7724" w:hanging="721"/>
      </w:pPr>
      <w:rPr>
        <w:rFonts w:hint="default"/>
        <w:lang w:val="en-US" w:eastAsia="en-US" w:bidi="ar-SA"/>
      </w:rPr>
    </w:lvl>
    <w:lvl w:ilvl="8" w:tplc="425EA214">
      <w:numFmt w:val="bullet"/>
      <w:lvlText w:val="•"/>
      <w:lvlJc w:val="left"/>
      <w:pPr>
        <w:ind w:left="8644" w:hanging="721"/>
      </w:pPr>
      <w:rPr>
        <w:rFonts w:hint="default"/>
        <w:lang w:val="en-US" w:eastAsia="en-US" w:bidi="ar-SA"/>
      </w:rPr>
    </w:lvl>
  </w:abstractNum>
  <w:abstractNum w:abstractNumId="32" w15:restartNumberingAfterBreak="0">
    <w:nsid w:val="4C7C6854"/>
    <w:multiLevelType w:val="hybridMultilevel"/>
    <w:tmpl w:val="DAFC83CA"/>
    <w:lvl w:ilvl="0" w:tplc="B11C14B2">
      <w:start w:val="1"/>
      <w:numFmt w:val="lowerLetter"/>
      <w:lvlText w:val="(%1)"/>
      <w:lvlJc w:val="left"/>
      <w:pPr>
        <w:ind w:left="1287" w:hanging="360"/>
      </w:pPr>
      <w:rPr>
        <w:rFonts w:hint="default"/>
        <w:color w:val="auto"/>
      </w:rPr>
    </w:lvl>
    <w:lvl w:ilvl="1" w:tplc="23807194">
      <w:start w:val="1"/>
      <w:numFmt w:val="lowerRoman"/>
      <w:lvlText w:val="(%2)"/>
      <w:lvlJc w:val="left"/>
      <w:pPr>
        <w:ind w:left="2847" w:hanging="360"/>
      </w:pPr>
      <w:rPr>
        <w:rFonts w:hint="default"/>
        <w:color w:val="auto"/>
      </w:r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3" w15:restartNumberingAfterBreak="0">
    <w:nsid w:val="4DBD0476"/>
    <w:multiLevelType w:val="hybridMultilevel"/>
    <w:tmpl w:val="B8F662F2"/>
    <w:lvl w:ilvl="0" w:tplc="563476CE">
      <w:start w:val="1"/>
      <w:numFmt w:val="lowerLetter"/>
      <w:lvlText w:val="%1)"/>
      <w:lvlJc w:val="left"/>
      <w:pPr>
        <w:ind w:left="109" w:hanging="225"/>
      </w:pPr>
      <w:rPr>
        <w:rFonts w:ascii="Arial" w:eastAsia="Arial" w:hAnsi="Arial" w:cs="Arial" w:hint="default"/>
        <w:b w:val="0"/>
        <w:bCs w:val="0"/>
        <w:i w:val="0"/>
        <w:iCs w:val="0"/>
        <w:spacing w:val="-7"/>
        <w:w w:val="100"/>
        <w:sz w:val="20"/>
        <w:szCs w:val="20"/>
        <w:lang w:val="en-US" w:eastAsia="en-US" w:bidi="ar-SA"/>
      </w:rPr>
    </w:lvl>
    <w:lvl w:ilvl="1" w:tplc="20F60552">
      <w:start w:val="1"/>
      <w:numFmt w:val="lowerLetter"/>
      <w:lvlText w:val="%2."/>
      <w:lvlJc w:val="left"/>
      <w:pPr>
        <w:ind w:left="835" w:hanging="363"/>
      </w:pPr>
      <w:rPr>
        <w:rFonts w:ascii="Arial" w:eastAsia="Arial" w:hAnsi="Arial" w:cs="Arial" w:hint="default"/>
        <w:b w:val="0"/>
        <w:bCs w:val="0"/>
        <w:i w:val="0"/>
        <w:iCs w:val="0"/>
        <w:spacing w:val="-1"/>
        <w:w w:val="100"/>
        <w:sz w:val="20"/>
        <w:szCs w:val="20"/>
        <w:lang w:val="en-US" w:eastAsia="en-US" w:bidi="ar-SA"/>
      </w:rPr>
    </w:lvl>
    <w:lvl w:ilvl="2" w:tplc="7BB43678">
      <w:numFmt w:val="bullet"/>
      <w:lvlText w:val="•"/>
      <w:lvlJc w:val="left"/>
      <w:pPr>
        <w:ind w:left="1936" w:hanging="363"/>
      </w:pPr>
      <w:rPr>
        <w:rFonts w:hint="default"/>
        <w:lang w:val="en-US" w:eastAsia="en-US" w:bidi="ar-SA"/>
      </w:rPr>
    </w:lvl>
    <w:lvl w:ilvl="3" w:tplc="FA38F782">
      <w:numFmt w:val="bullet"/>
      <w:lvlText w:val="•"/>
      <w:lvlJc w:val="left"/>
      <w:pPr>
        <w:ind w:left="3032" w:hanging="363"/>
      </w:pPr>
      <w:rPr>
        <w:rFonts w:hint="default"/>
        <w:lang w:val="en-US" w:eastAsia="en-US" w:bidi="ar-SA"/>
      </w:rPr>
    </w:lvl>
    <w:lvl w:ilvl="4" w:tplc="EA4ABD44">
      <w:numFmt w:val="bullet"/>
      <w:lvlText w:val="•"/>
      <w:lvlJc w:val="left"/>
      <w:pPr>
        <w:ind w:left="4129" w:hanging="363"/>
      </w:pPr>
      <w:rPr>
        <w:rFonts w:hint="default"/>
        <w:lang w:val="en-US" w:eastAsia="en-US" w:bidi="ar-SA"/>
      </w:rPr>
    </w:lvl>
    <w:lvl w:ilvl="5" w:tplc="7BF4C4C8">
      <w:numFmt w:val="bullet"/>
      <w:lvlText w:val="•"/>
      <w:lvlJc w:val="left"/>
      <w:pPr>
        <w:ind w:left="5225" w:hanging="363"/>
      </w:pPr>
      <w:rPr>
        <w:rFonts w:hint="default"/>
        <w:lang w:val="en-US" w:eastAsia="en-US" w:bidi="ar-SA"/>
      </w:rPr>
    </w:lvl>
    <w:lvl w:ilvl="6" w:tplc="CCBE3B0E">
      <w:numFmt w:val="bullet"/>
      <w:lvlText w:val="•"/>
      <w:lvlJc w:val="left"/>
      <w:pPr>
        <w:ind w:left="6321" w:hanging="363"/>
      </w:pPr>
      <w:rPr>
        <w:rFonts w:hint="default"/>
        <w:lang w:val="en-US" w:eastAsia="en-US" w:bidi="ar-SA"/>
      </w:rPr>
    </w:lvl>
    <w:lvl w:ilvl="7" w:tplc="E3F6EE70">
      <w:numFmt w:val="bullet"/>
      <w:lvlText w:val="•"/>
      <w:lvlJc w:val="left"/>
      <w:pPr>
        <w:ind w:left="7418" w:hanging="363"/>
      </w:pPr>
      <w:rPr>
        <w:rFonts w:hint="default"/>
        <w:lang w:val="en-US" w:eastAsia="en-US" w:bidi="ar-SA"/>
      </w:rPr>
    </w:lvl>
    <w:lvl w:ilvl="8" w:tplc="CF0C9EB4">
      <w:numFmt w:val="bullet"/>
      <w:lvlText w:val="•"/>
      <w:lvlJc w:val="left"/>
      <w:pPr>
        <w:ind w:left="8514" w:hanging="363"/>
      </w:pPr>
      <w:rPr>
        <w:rFonts w:hint="default"/>
        <w:lang w:val="en-US" w:eastAsia="en-US" w:bidi="ar-SA"/>
      </w:rPr>
    </w:lvl>
  </w:abstractNum>
  <w:abstractNum w:abstractNumId="34" w15:restartNumberingAfterBreak="0">
    <w:nsid w:val="4F677814"/>
    <w:multiLevelType w:val="hybridMultilevel"/>
    <w:tmpl w:val="D1901D58"/>
    <w:lvl w:ilvl="0" w:tplc="0D34D6B0">
      <w:start w:val="1"/>
      <w:numFmt w:val="lowerLetter"/>
      <w:lvlText w:val="(%1)"/>
      <w:lvlJc w:val="left"/>
      <w:pPr>
        <w:ind w:left="1280" w:hanging="721"/>
      </w:pPr>
      <w:rPr>
        <w:rFonts w:ascii="Arial" w:eastAsia="Arial" w:hAnsi="Arial" w:cs="Arial" w:hint="default"/>
        <w:b w:val="0"/>
        <w:bCs w:val="0"/>
        <w:i w:val="0"/>
        <w:iCs w:val="0"/>
        <w:spacing w:val="0"/>
        <w:w w:val="100"/>
        <w:sz w:val="22"/>
        <w:szCs w:val="22"/>
        <w:lang w:val="en-US" w:eastAsia="en-US" w:bidi="ar-SA"/>
      </w:rPr>
    </w:lvl>
    <w:lvl w:ilvl="1" w:tplc="9B429D3C">
      <w:start w:val="1"/>
      <w:numFmt w:val="lowerRoman"/>
      <w:lvlText w:val="(%2)"/>
      <w:lvlJc w:val="left"/>
      <w:pPr>
        <w:ind w:left="1694" w:hanging="425"/>
      </w:pPr>
      <w:rPr>
        <w:rFonts w:ascii="Arial" w:eastAsia="Arial" w:hAnsi="Arial" w:cs="Arial" w:hint="default"/>
        <w:b w:val="0"/>
        <w:bCs w:val="0"/>
        <w:i w:val="0"/>
        <w:iCs w:val="0"/>
        <w:spacing w:val="-2"/>
        <w:w w:val="99"/>
        <w:sz w:val="22"/>
        <w:szCs w:val="22"/>
        <w:lang w:val="en-US" w:eastAsia="en-US" w:bidi="ar-SA"/>
      </w:rPr>
    </w:lvl>
    <w:lvl w:ilvl="2" w:tplc="94725474">
      <w:numFmt w:val="bullet"/>
      <w:lvlText w:val="•"/>
      <w:lvlJc w:val="left"/>
      <w:pPr>
        <w:ind w:left="2676" w:hanging="425"/>
      </w:pPr>
      <w:rPr>
        <w:rFonts w:hint="default"/>
        <w:lang w:val="en-US" w:eastAsia="en-US" w:bidi="ar-SA"/>
      </w:rPr>
    </w:lvl>
    <w:lvl w:ilvl="3" w:tplc="7708FB4A">
      <w:numFmt w:val="bullet"/>
      <w:lvlText w:val="•"/>
      <w:lvlJc w:val="left"/>
      <w:pPr>
        <w:ind w:left="3652" w:hanging="425"/>
      </w:pPr>
      <w:rPr>
        <w:rFonts w:hint="default"/>
        <w:lang w:val="en-US" w:eastAsia="en-US" w:bidi="ar-SA"/>
      </w:rPr>
    </w:lvl>
    <w:lvl w:ilvl="4" w:tplc="DA8E091E">
      <w:numFmt w:val="bullet"/>
      <w:lvlText w:val="•"/>
      <w:lvlJc w:val="left"/>
      <w:pPr>
        <w:ind w:left="4628" w:hanging="425"/>
      </w:pPr>
      <w:rPr>
        <w:rFonts w:hint="default"/>
        <w:lang w:val="en-US" w:eastAsia="en-US" w:bidi="ar-SA"/>
      </w:rPr>
    </w:lvl>
    <w:lvl w:ilvl="5" w:tplc="2474BACA">
      <w:numFmt w:val="bullet"/>
      <w:lvlText w:val="•"/>
      <w:lvlJc w:val="left"/>
      <w:pPr>
        <w:ind w:left="5604" w:hanging="425"/>
      </w:pPr>
      <w:rPr>
        <w:rFonts w:hint="default"/>
        <w:lang w:val="en-US" w:eastAsia="en-US" w:bidi="ar-SA"/>
      </w:rPr>
    </w:lvl>
    <w:lvl w:ilvl="6" w:tplc="91F85666">
      <w:numFmt w:val="bullet"/>
      <w:lvlText w:val="•"/>
      <w:lvlJc w:val="left"/>
      <w:pPr>
        <w:ind w:left="6581" w:hanging="425"/>
      </w:pPr>
      <w:rPr>
        <w:rFonts w:hint="default"/>
        <w:lang w:val="en-US" w:eastAsia="en-US" w:bidi="ar-SA"/>
      </w:rPr>
    </w:lvl>
    <w:lvl w:ilvl="7" w:tplc="F990B688">
      <w:numFmt w:val="bullet"/>
      <w:lvlText w:val="•"/>
      <w:lvlJc w:val="left"/>
      <w:pPr>
        <w:ind w:left="7557" w:hanging="425"/>
      </w:pPr>
      <w:rPr>
        <w:rFonts w:hint="default"/>
        <w:lang w:val="en-US" w:eastAsia="en-US" w:bidi="ar-SA"/>
      </w:rPr>
    </w:lvl>
    <w:lvl w:ilvl="8" w:tplc="2B7450E8">
      <w:numFmt w:val="bullet"/>
      <w:lvlText w:val="•"/>
      <w:lvlJc w:val="left"/>
      <w:pPr>
        <w:ind w:left="8533" w:hanging="425"/>
      </w:pPr>
      <w:rPr>
        <w:rFonts w:hint="default"/>
        <w:lang w:val="en-US" w:eastAsia="en-US" w:bidi="ar-SA"/>
      </w:rPr>
    </w:lvl>
  </w:abstractNum>
  <w:abstractNum w:abstractNumId="35" w15:restartNumberingAfterBreak="0">
    <w:nsid w:val="51630989"/>
    <w:multiLevelType w:val="hybridMultilevel"/>
    <w:tmpl w:val="712895E4"/>
    <w:lvl w:ilvl="0" w:tplc="90CC527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51DB153E"/>
    <w:multiLevelType w:val="hybridMultilevel"/>
    <w:tmpl w:val="21D2E342"/>
    <w:lvl w:ilvl="0" w:tplc="E72E75B0">
      <w:start w:val="1"/>
      <w:numFmt w:val="lowerLetter"/>
      <w:lvlText w:val="%1)"/>
      <w:lvlJc w:val="left"/>
      <w:pPr>
        <w:ind w:left="334" w:hanging="225"/>
      </w:pPr>
      <w:rPr>
        <w:rFonts w:ascii="Arial" w:eastAsia="Arial" w:hAnsi="Arial" w:cs="Arial" w:hint="default"/>
        <w:b w:val="0"/>
        <w:bCs w:val="0"/>
        <w:i w:val="0"/>
        <w:iCs w:val="0"/>
        <w:spacing w:val="-7"/>
        <w:w w:val="100"/>
        <w:sz w:val="20"/>
        <w:szCs w:val="20"/>
        <w:lang w:val="en-US" w:eastAsia="en-US" w:bidi="ar-SA"/>
      </w:rPr>
    </w:lvl>
    <w:lvl w:ilvl="1" w:tplc="82987F7C">
      <w:numFmt w:val="bullet"/>
      <w:lvlText w:val="•"/>
      <w:lvlJc w:val="left"/>
      <w:pPr>
        <w:ind w:left="1376" w:hanging="225"/>
      </w:pPr>
      <w:rPr>
        <w:rFonts w:hint="default"/>
        <w:lang w:val="en-US" w:eastAsia="en-US" w:bidi="ar-SA"/>
      </w:rPr>
    </w:lvl>
    <w:lvl w:ilvl="2" w:tplc="24C4CEEC">
      <w:numFmt w:val="bullet"/>
      <w:lvlText w:val="•"/>
      <w:lvlJc w:val="left"/>
      <w:pPr>
        <w:ind w:left="2413" w:hanging="225"/>
      </w:pPr>
      <w:rPr>
        <w:rFonts w:hint="default"/>
        <w:lang w:val="en-US" w:eastAsia="en-US" w:bidi="ar-SA"/>
      </w:rPr>
    </w:lvl>
    <w:lvl w:ilvl="3" w:tplc="E34C642E">
      <w:numFmt w:val="bullet"/>
      <w:lvlText w:val="•"/>
      <w:lvlJc w:val="left"/>
      <w:pPr>
        <w:ind w:left="3450" w:hanging="225"/>
      </w:pPr>
      <w:rPr>
        <w:rFonts w:hint="default"/>
        <w:lang w:val="en-US" w:eastAsia="en-US" w:bidi="ar-SA"/>
      </w:rPr>
    </w:lvl>
    <w:lvl w:ilvl="4" w:tplc="A36E5DBA">
      <w:numFmt w:val="bullet"/>
      <w:lvlText w:val="•"/>
      <w:lvlJc w:val="left"/>
      <w:pPr>
        <w:ind w:left="4486" w:hanging="225"/>
      </w:pPr>
      <w:rPr>
        <w:rFonts w:hint="default"/>
        <w:lang w:val="en-US" w:eastAsia="en-US" w:bidi="ar-SA"/>
      </w:rPr>
    </w:lvl>
    <w:lvl w:ilvl="5" w:tplc="247AD5E2">
      <w:numFmt w:val="bullet"/>
      <w:lvlText w:val="•"/>
      <w:lvlJc w:val="left"/>
      <w:pPr>
        <w:ind w:left="5523" w:hanging="225"/>
      </w:pPr>
      <w:rPr>
        <w:rFonts w:hint="default"/>
        <w:lang w:val="en-US" w:eastAsia="en-US" w:bidi="ar-SA"/>
      </w:rPr>
    </w:lvl>
    <w:lvl w:ilvl="6" w:tplc="EE2E1AA8">
      <w:numFmt w:val="bullet"/>
      <w:lvlText w:val="•"/>
      <w:lvlJc w:val="left"/>
      <w:pPr>
        <w:ind w:left="6560" w:hanging="225"/>
      </w:pPr>
      <w:rPr>
        <w:rFonts w:hint="default"/>
        <w:lang w:val="en-US" w:eastAsia="en-US" w:bidi="ar-SA"/>
      </w:rPr>
    </w:lvl>
    <w:lvl w:ilvl="7" w:tplc="F98C328C">
      <w:numFmt w:val="bullet"/>
      <w:lvlText w:val="•"/>
      <w:lvlJc w:val="left"/>
      <w:pPr>
        <w:ind w:left="7596" w:hanging="225"/>
      </w:pPr>
      <w:rPr>
        <w:rFonts w:hint="default"/>
        <w:lang w:val="en-US" w:eastAsia="en-US" w:bidi="ar-SA"/>
      </w:rPr>
    </w:lvl>
    <w:lvl w:ilvl="8" w:tplc="87ECE70A">
      <w:numFmt w:val="bullet"/>
      <w:lvlText w:val="•"/>
      <w:lvlJc w:val="left"/>
      <w:pPr>
        <w:ind w:left="8633" w:hanging="225"/>
      </w:pPr>
      <w:rPr>
        <w:rFonts w:hint="default"/>
        <w:lang w:val="en-US" w:eastAsia="en-US" w:bidi="ar-SA"/>
      </w:rPr>
    </w:lvl>
  </w:abstractNum>
  <w:abstractNum w:abstractNumId="37" w15:restartNumberingAfterBreak="0">
    <w:nsid w:val="529603A6"/>
    <w:multiLevelType w:val="hybridMultilevel"/>
    <w:tmpl w:val="9D4C1196"/>
    <w:lvl w:ilvl="0" w:tplc="FFFFFFFF">
      <w:start w:val="1"/>
      <w:numFmt w:val="lowerLetter"/>
      <w:lvlText w:val="(%1)"/>
      <w:lvlJc w:val="left"/>
      <w:pPr>
        <w:ind w:left="1287" w:hanging="360"/>
      </w:pPr>
      <w:rPr>
        <w:rFonts w:hint="default"/>
        <w:color w:val="auto"/>
      </w:rPr>
    </w:lvl>
    <w:lvl w:ilvl="1" w:tplc="FFFFFFFF">
      <w:numFmt w:val="bullet"/>
      <w:lvlText w:val="•"/>
      <w:lvlJc w:val="left"/>
      <w:pPr>
        <w:ind w:left="2772" w:hanging="285"/>
      </w:pPr>
      <w:rPr>
        <w:rFonts w:hint="default"/>
        <w:lang w:val="en-US" w:eastAsia="en-US" w:bidi="ar-SA"/>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8" w15:restartNumberingAfterBreak="0">
    <w:nsid w:val="52F70A35"/>
    <w:multiLevelType w:val="hybridMultilevel"/>
    <w:tmpl w:val="1FE6423C"/>
    <w:lvl w:ilvl="0" w:tplc="1FC40214">
      <w:start w:val="1"/>
      <w:numFmt w:val="decimal"/>
      <w:lvlText w:val="%1."/>
      <w:lvlJc w:val="left"/>
      <w:pPr>
        <w:ind w:left="1280" w:hanging="721"/>
      </w:pPr>
      <w:rPr>
        <w:rFonts w:ascii="Arial" w:eastAsia="Arial" w:hAnsi="Arial" w:cs="Arial" w:hint="default"/>
        <w:b/>
        <w:bCs/>
        <w:i w:val="0"/>
        <w:iCs w:val="0"/>
        <w:spacing w:val="0"/>
        <w:w w:val="100"/>
        <w:sz w:val="22"/>
        <w:szCs w:val="22"/>
        <w:lang w:val="en-US" w:eastAsia="en-US" w:bidi="ar-SA"/>
      </w:rPr>
    </w:lvl>
    <w:lvl w:ilvl="1" w:tplc="B11C14B2">
      <w:start w:val="1"/>
      <w:numFmt w:val="lowerLetter"/>
      <w:lvlText w:val="(%2)"/>
      <w:lvlJc w:val="left"/>
      <w:pPr>
        <w:ind w:left="1287" w:hanging="360"/>
      </w:pPr>
      <w:rPr>
        <w:rFonts w:hint="default"/>
        <w:color w:val="auto"/>
      </w:rPr>
    </w:lvl>
    <w:lvl w:ilvl="2" w:tplc="23807194">
      <w:start w:val="1"/>
      <w:numFmt w:val="lowerRoman"/>
      <w:lvlText w:val="(%3)"/>
      <w:lvlJc w:val="left"/>
      <w:pPr>
        <w:ind w:left="2847" w:hanging="360"/>
      </w:pPr>
      <w:rPr>
        <w:rFonts w:hint="default"/>
        <w:color w:val="auto"/>
      </w:rPr>
    </w:lvl>
    <w:lvl w:ilvl="3" w:tplc="C298D0CA">
      <w:numFmt w:val="bullet"/>
      <w:lvlText w:val="•"/>
      <w:lvlJc w:val="left"/>
      <w:pPr>
        <w:ind w:left="4041" w:hanging="721"/>
      </w:pPr>
      <w:rPr>
        <w:rFonts w:hint="default"/>
        <w:lang w:val="en-US" w:eastAsia="en-US" w:bidi="ar-SA"/>
      </w:rPr>
    </w:lvl>
    <w:lvl w:ilvl="4" w:tplc="58ECBD80">
      <w:numFmt w:val="bullet"/>
      <w:lvlText w:val="•"/>
      <w:lvlJc w:val="left"/>
      <w:pPr>
        <w:ind w:left="4962" w:hanging="721"/>
      </w:pPr>
      <w:rPr>
        <w:rFonts w:hint="default"/>
        <w:lang w:val="en-US" w:eastAsia="en-US" w:bidi="ar-SA"/>
      </w:rPr>
    </w:lvl>
    <w:lvl w:ilvl="5" w:tplc="7B4EC4D4">
      <w:numFmt w:val="bullet"/>
      <w:lvlText w:val="•"/>
      <w:lvlJc w:val="left"/>
      <w:pPr>
        <w:ind w:left="5883" w:hanging="721"/>
      </w:pPr>
      <w:rPr>
        <w:rFonts w:hint="default"/>
        <w:lang w:val="en-US" w:eastAsia="en-US" w:bidi="ar-SA"/>
      </w:rPr>
    </w:lvl>
    <w:lvl w:ilvl="6" w:tplc="71E6E886">
      <w:numFmt w:val="bullet"/>
      <w:lvlText w:val="•"/>
      <w:lvlJc w:val="left"/>
      <w:pPr>
        <w:ind w:left="6803" w:hanging="721"/>
      </w:pPr>
      <w:rPr>
        <w:rFonts w:hint="default"/>
        <w:lang w:val="en-US" w:eastAsia="en-US" w:bidi="ar-SA"/>
      </w:rPr>
    </w:lvl>
    <w:lvl w:ilvl="7" w:tplc="F4700092">
      <w:numFmt w:val="bullet"/>
      <w:lvlText w:val="•"/>
      <w:lvlJc w:val="left"/>
      <w:pPr>
        <w:ind w:left="7724" w:hanging="721"/>
      </w:pPr>
      <w:rPr>
        <w:rFonts w:hint="default"/>
        <w:lang w:val="en-US" w:eastAsia="en-US" w:bidi="ar-SA"/>
      </w:rPr>
    </w:lvl>
    <w:lvl w:ilvl="8" w:tplc="556EE886">
      <w:numFmt w:val="bullet"/>
      <w:lvlText w:val="•"/>
      <w:lvlJc w:val="left"/>
      <w:pPr>
        <w:ind w:left="8644" w:hanging="721"/>
      </w:pPr>
      <w:rPr>
        <w:rFonts w:hint="default"/>
        <w:lang w:val="en-US" w:eastAsia="en-US" w:bidi="ar-SA"/>
      </w:rPr>
    </w:lvl>
  </w:abstractNum>
  <w:abstractNum w:abstractNumId="39" w15:restartNumberingAfterBreak="0">
    <w:nsid w:val="53B34C6E"/>
    <w:multiLevelType w:val="hybridMultilevel"/>
    <w:tmpl w:val="DB08580E"/>
    <w:lvl w:ilvl="0" w:tplc="B11C14B2">
      <w:start w:val="1"/>
      <w:numFmt w:val="lowerLetter"/>
      <w:lvlText w:val="(%1)"/>
      <w:lvlJc w:val="left"/>
      <w:pPr>
        <w:ind w:left="1280" w:hanging="360"/>
      </w:pPr>
      <w:rPr>
        <w:rFonts w:hint="default"/>
        <w:color w:val="auto"/>
      </w:rPr>
    </w:lvl>
    <w:lvl w:ilvl="1" w:tplc="0C090019" w:tentative="1">
      <w:start w:val="1"/>
      <w:numFmt w:val="lowerLetter"/>
      <w:lvlText w:val="%2."/>
      <w:lvlJc w:val="left"/>
      <w:pPr>
        <w:ind w:left="2000" w:hanging="360"/>
      </w:pPr>
    </w:lvl>
    <w:lvl w:ilvl="2" w:tplc="0C09001B" w:tentative="1">
      <w:start w:val="1"/>
      <w:numFmt w:val="lowerRoman"/>
      <w:lvlText w:val="%3."/>
      <w:lvlJc w:val="right"/>
      <w:pPr>
        <w:ind w:left="2720" w:hanging="180"/>
      </w:pPr>
    </w:lvl>
    <w:lvl w:ilvl="3" w:tplc="0C09000F" w:tentative="1">
      <w:start w:val="1"/>
      <w:numFmt w:val="decimal"/>
      <w:lvlText w:val="%4."/>
      <w:lvlJc w:val="left"/>
      <w:pPr>
        <w:ind w:left="3440" w:hanging="360"/>
      </w:pPr>
    </w:lvl>
    <w:lvl w:ilvl="4" w:tplc="0C090019" w:tentative="1">
      <w:start w:val="1"/>
      <w:numFmt w:val="lowerLetter"/>
      <w:lvlText w:val="%5."/>
      <w:lvlJc w:val="left"/>
      <w:pPr>
        <w:ind w:left="4160" w:hanging="360"/>
      </w:pPr>
    </w:lvl>
    <w:lvl w:ilvl="5" w:tplc="0C09001B" w:tentative="1">
      <w:start w:val="1"/>
      <w:numFmt w:val="lowerRoman"/>
      <w:lvlText w:val="%6."/>
      <w:lvlJc w:val="right"/>
      <w:pPr>
        <w:ind w:left="4880" w:hanging="180"/>
      </w:pPr>
    </w:lvl>
    <w:lvl w:ilvl="6" w:tplc="0C09000F" w:tentative="1">
      <w:start w:val="1"/>
      <w:numFmt w:val="decimal"/>
      <w:lvlText w:val="%7."/>
      <w:lvlJc w:val="left"/>
      <w:pPr>
        <w:ind w:left="5600" w:hanging="360"/>
      </w:pPr>
    </w:lvl>
    <w:lvl w:ilvl="7" w:tplc="0C090019" w:tentative="1">
      <w:start w:val="1"/>
      <w:numFmt w:val="lowerLetter"/>
      <w:lvlText w:val="%8."/>
      <w:lvlJc w:val="left"/>
      <w:pPr>
        <w:ind w:left="6320" w:hanging="360"/>
      </w:pPr>
    </w:lvl>
    <w:lvl w:ilvl="8" w:tplc="0C09001B" w:tentative="1">
      <w:start w:val="1"/>
      <w:numFmt w:val="lowerRoman"/>
      <w:lvlText w:val="%9."/>
      <w:lvlJc w:val="right"/>
      <w:pPr>
        <w:ind w:left="7040" w:hanging="180"/>
      </w:pPr>
    </w:lvl>
  </w:abstractNum>
  <w:abstractNum w:abstractNumId="40" w15:restartNumberingAfterBreak="0">
    <w:nsid w:val="56B17C10"/>
    <w:multiLevelType w:val="hybridMultilevel"/>
    <w:tmpl w:val="6FB02B48"/>
    <w:lvl w:ilvl="0" w:tplc="23807194">
      <w:start w:val="1"/>
      <w:numFmt w:val="lowerRoman"/>
      <w:lvlText w:val="(%1)"/>
      <w:lvlJc w:val="left"/>
      <w:pPr>
        <w:ind w:left="2847" w:hanging="360"/>
      </w:pPr>
      <w:rPr>
        <w:rFonts w:hint="default"/>
        <w:color w:val="auto"/>
      </w:rPr>
    </w:lvl>
    <w:lvl w:ilvl="1" w:tplc="0C090019" w:tentative="1">
      <w:start w:val="1"/>
      <w:numFmt w:val="lowerLetter"/>
      <w:lvlText w:val="%2."/>
      <w:lvlJc w:val="left"/>
      <w:pPr>
        <w:ind w:left="3567" w:hanging="360"/>
      </w:pPr>
    </w:lvl>
    <w:lvl w:ilvl="2" w:tplc="0C09001B" w:tentative="1">
      <w:start w:val="1"/>
      <w:numFmt w:val="lowerRoman"/>
      <w:lvlText w:val="%3."/>
      <w:lvlJc w:val="right"/>
      <w:pPr>
        <w:ind w:left="4287" w:hanging="180"/>
      </w:pPr>
    </w:lvl>
    <w:lvl w:ilvl="3" w:tplc="0C09000F" w:tentative="1">
      <w:start w:val="1"/>
      <w:numFmt w:val="decimal"/>
      <w:lvlText w:val="%4."/>
      <w:lvlJc w:val="left"/>
      <w:pPr>
        <w:ind w:left="5007" w:hanging="360"/>
      </w:pPr>
    </w:lvl>
    <w:lvl w:ilvl="4" w:tplc="0C090019" w:tentative="1">
      <w:start w:val="1"/>
      <w:numFmt w:val="lowerLetter"/>
      <w:lvlText w:val="%5."/>
      <w:lvlJc w:val="left"/>
      <w:pPr>
        <w:ind w:left="5727" w:hanging="360"/>
      </w:pPr>
    </w:lvl>
    <w:lvl w:ilvl="5" w:tplc="0C09001B" w:tentative="1">
      <w:start w:val="1"/>
      <w:numFmt w:val="lowerRoman"/>
      <w:lvlText w:val="%6."/>
      <w:lvlJc w:val="right"/>
      <w:pPr>
        <w:ind w:left="6447" w:hanging="180"/>
      </w:pPr>
    </w:lvl>
    <w:lvl w:ilvl="6" w:tplc="0C09000F" w:tentative="1">
      <w:start w:val="1"/>
      <w:numFmt w:val="decimal"/>
      <w:lvlText w:val="%7."/>
      <w:lvlJc w:val="left"/>
      <w:pPr>
        <w:ind w:left="7167" w:hanging="360"/>
      </w:pPr>
    </w:lvl>
    <w:lvl w:ilvl="7" w:tplc="0C090019" w:tentative="1">
      <w:start w:val="1"/>
      <w:numFmt w:val="lowerLetter"/>
      <w:lvlText w:val="%8."/>
      <w:lvlJc w:val="left"/>
      <w:pPr>
        <w:ind w:left="7887" w:hanging="360"/>
      </w:pPr>
    </w:lvl>
    <w:lvl w:ilvl="8" w:tplc="0C09001B" w:tentative="1">
      <w:start w:val="1"/>
      <w:numFmt w:val="lowerRoman"/>
      <w:lvlText w:val="%9."/>
      <w:lvlJc w:val="right"/>
      <w:pPr>
        <w:ind w:left="8607" w:hanging="180"/>
      </w:pPr>
    </w:lvl>
  </w:abstractNum>
  <w:abstractNum w:abstractNumId="41" w15:restartNumberingAfterBreak="0">
    <w:nsid w:val="5809116B"/>
    <w:multiLevelType w:val="hybridMultilevel"/>
    <w:tmpl w:val="E536C732"/>
    <w:lvl w:ilvl="0" w:tplc="7648303C">
      <w:start w:val="2"/>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A2F1550"/>
    <w:multiLevelType w:val="hybridMultilevel"/>
    <w:tmpl w:val="56765ED8"/>
    <w:lvl w:ilvl="0" w:tplc="21D09922">
      <w:start w:val="1"/>
      <w:numFmt w:val="lowerLetter"/>
      <w:lvlText w:val="(%1)"/>
      <w:lvlJc w:val="left"/>
      <w:pPr>
        <w:ind w:left="919" w:hanging="360"/>
      </w:pPr>
      <w:rPr>
        <w:rFonts w:hint="default"/>
        <w:b w:val="0"/>
        <w:b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A715FED"/>
    <w:multiLevelType w:val="hybridMultilevel"/>
    <w:tmpl w:val="7EFE37AC"/>
    <w:lvl w:ilvl="0" w:tplc="B11C14B2">
      <w:start w:val="1"/>
      <w:numFmt w:val="lowerLetter"/>
      <w:lvlText w:val="(%1)"/>
      <w:lvlJc w:val="left"/>
      <w:pPr>
        <w:ind w:left="1287" w:hanging="360"/>
      </w:pPr>
      <w:rPr>
        <w:rFonts w:hint="default"/>
        <w:color w:val="auto"/>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4" w15:restartNumberingAfterBreak="0">
    <w:nsid w:val="5AE84D0A"/>
    <w:multiLevelType w:val="hybridMultilevel"/>
    <w:tmpl w:val="3FF29B7A"/>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5" w15:restartNumberingAfterBreak="0">
    <w:nsid w:val="60195867"/>
    <w:multiLevelType w:val="hybridMultilevel"/>
    <w:tmpl w:val="4E28AF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2E234DE"/>
    <w:multiLevelType w:val="hybridMultilevel"/>
    <w:tmpl w:val="E0BE983E"/>
    <w:lvl w:ilvl="0" w:tplc="23807194">
      <w:start w:val="1"/>
      <w:numFmt w:val="lowerRoman"/>
      <w:lvlText w:val="(%1)"/>
      <w:lvlJc w:val="left"/>
      <w:pPr>
        <w:ind w:left="2222" w:hanging="360"/>
      </w:pPr>
      <w:rPr>
        <w:rFonts w:hint="default"/>
        <w:color w:val="auto"/>
      </w:rPr>
    </w:lvl>
    <w:lvl w:ilvl="1" w:tplc="0C090019" w:tentative="1">
      <w:start w:val="1"/>
      <w:numFmt w:val="lowerLetter"/>
      <w:lvlText w:val="%2."/>
      <w:lvlJc w:val="left"/>
      <w:pPr>
        <w:ind w:left="2942" w:hanging="360"/>
      </w:pPr>
    </w:lvl>
    <w:lvl w:ilvl="2" w:tplc="0C09001B" w:tentative="1">
      <w:start w:val="1"/>
      <w:numFmt w:val="lowerRoman"/>
      <w:lvlText w:val="%3."/>
      <w:lvlJc w:val="right"/>
      <w:pPr>
        <w:ind w:left="3662" w:hanging="180"/>
      </w:pPr>
    </w:lvl>
    <w:lvl w:ilvl="3" w:tplc="0C09000F" w:tentative="1">
      <w:start w:val="1"/>
      <w:numFmt w:val="decimal"/>
      <w:lvlText w:val="%4."/>
      <w:lvlJc w:val="left"/>
      <w:pPr>
        <w:ind w:left="4382" w:hanging="360"/>
      </w:pPr>
    </w:lvl>
    <w:lvl w:ilvl="4" w:tplc="0C090019" w:tentative="1">
      <w:start w:val="1"/>
      <w:numFmt w:val="lowerLetter"/>
      <w:lvlText w:val="%5."/>
      <w:lvlJc w:val="left"/>
      <w:pPr>
        <w:ind w:left="5102" w:hanging="360"/>
      </w:pPr>
    </w:lvl>
    <w:lvl w:ilvl="5" w:tplc="0C09001B" w:tentative="1">
      <w:start w:val="1"/>
      <w:numFmt w:val="lowerRoman"/>
      <w:lvlText w:val="%6."/>
      <w:lvlJc w:val="right"/>
      <w:pPr>
        <w:ind w:left="5822" w:hanging="180"/>
      </w:pPr>
    </w:lvl>
    <w:lvl w:ilvl="6" w:tplc="0C09000F" w:tentative="1">
      <w:start w:val="1"/>
      <w:numFmt w:val="decimal"/>
      <w:lvlText w:val="%7."/>
      <w:lvlJc w:val="left"/>
      <w:pPr>
        <w:ind w:left="6542" w:hanging="360"/>
      </w:pPr>
    </w:lvl>
    <w:lvl w:ilvl="7" w:tplc="0C090019" w:tentative="1">
      <w:start w:val="1"/>
      <w:numFmt w:val="lowerLetter"/>
      <w:lvlText w:val="%8."/>
      <w:lvlJc w:val="left"/>
      <w:pPr>
        <w:ind w:left="7262" w:hanging="360"/>
      </w:pPr>
    </w:lvl>
    <w:lvl w:ilvl="8" w:tplc="0C09001B" w:tentative="1">
      <w:start w:val="1"/>
      <w:numFmt w:val="lowerRoman"/>
      <w:lvlText w:val="%9."/>
      <w:lvlJc w:val="right"/>
      <w:pPr>
        <w:ind w:left="7982" w:hanging="180"/>
      </w:pPr>
    </w:lvl>
  </w:abstractNum>
  <w:abstractNum w:abstractNumId="47" w15:restartNumberingAfterBreak="0">
    <w:nsid w:val="63C01BA1"/>
    <w:multiLevelType w:val="hybridMultilevel"/>
    <w:tmpl w:val="3252BEC8"/>
    <w:lvl w:ilvl="0" w:tplc="774C259C">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23D86292">
      <w:numFmt w:val="bullet"/>
      <w:lvlText w:val="•"/>
      <w:lvlJc w:val="left"/>
      <w:pPr>
        <w:ind w:left="1826" w:hanging="363"/>
      </w:pPr>
      <w:rPr>
        <w:rFonts w:hint="default"/>
        <w:lang w:val="en-US" w:eastAsia="en-US" w:bidi="ar-SA"/>
      </w:rPr>
    </w:lvl>
    <w:lvl w:ilvl="2" w:tplc="0EAC59D2">
      <w:numFmt w:val="bullet"/>
      <w:lvlText w:val="•"/>
      <w:lvlJc w:val="left"/>
      <w:pPr>
        <w:ind w:left="2813" w:hanging="363"/>
      </w:pPr>
      <w:rPr>
        <w:rFonts w:hint="default"/>
        <w:lang w:val="en-US" w:eastAsia="en-US" w:bidi="ar-SA"/>
      </w:rPr>
    </w:lvl>
    <w:lvl w:ilvl="3" w:tplc="3E6AF792">
      <w:numFmt w:val="bullet"/>
      <w:lvlText w:val="•"/>
      <w:lvlJc w:val="left"/>
      <w:pPr>
        <w:ind w:left="3800" w:hanging="363"/>
      </w:pPr>
      <w:rPr>
        <w:rFonts w:hint="default"/>
        <w:lang w:val="en-US" w:eastAsia="en-US" w:bidi="ar-SA"/>
      </w:rPr>
    </w:lvl>
    <w:lvl w:ilvl="4" w:tplc="5F720A02">
      <w:numFmt w:val="bullet"/>
      <w:lvlText w:val="•"/>
      <w:lvlJc w:val="left"/>
      <w:pPr>
        <w:ind w:left="4786" w:hanging="363"/>
      </w:pPr>
      <w:rPr>
        <w:rFonts w:hint="default"/>
        <w:lang w:val="en-US" w:eastAsia="en-US" w:bidi="ar-SA"/>
      </w:rPr>
    </w:lvl>
    <w:lvl w:ilvl="5" w:tplc="2A5EDD8E">
      <w:numFmt w:val="bullet"/>
      <w:lvlText w:val="•"/>
      <w:lvlJc w:val="left"/>
      <w:pPr>
        <w:ind w:left="5773" w:hanging="363"/>
      </w:pPr>
      <w:rPr>
        <w:rFonts w:hint="default"/>
        <w:lang w:val="en-US" w:eastAsia="en-US" w:bidi="ar-SA"/>
      </w:rPr>
    </w:lvl>
    <w:lvl w:ilvl="6" w:tplc="4AE0E7AA">
      <w:numFmt w:val="bullet"/>
      <w:lvlText w:val="•"/>
      <w:lvlJc w:val="left"/>
      <w:pPr>
        <w:ind w:left="6760" w:hanging="363"/>
      </w:pPr>
      <w:rPr>
        <w:rFonts w:hint="default"/>
        <w:lang w:val="en-US" w:eastAsia="en-US" w:bidi="ar-SA"/>
      </w:rPr>
    </w:lvl>
    <w:lvl w:ilvl="7" w:tplc="20F80D7C">
      <w:numFmt w:val="bullet"/>
      <w:lvlText w:val="•"/>
      <w:lvlJc w:val="left"/>
      <w:pPr>
        <w:ind w:left="7746" w:hanging="363"/>
      </w:pPr>
      <w:rPr>
        <w:rFonts w:hint="default"/>
        <w:lang w:val="en-US" w:eastAsia="en-US" w:bidi="ar-SA"/>
      </w:rPr>
    </w:lvl>
    <w:lvl w:ilvl="8" w:tplc="D1286B78">
      <w:numFmt w:val="bullet"/>
      <w:lvlText w:val="•"/>
      <w:lvlJc w:val="left"/>
      <w:pPr>
        <w:ind w:left="8733" w:hanging="363"/>
      </w:pPr>
      <w:rPr>
        <w:rFonts w:hint="default"/>
        <w:lang w:val="en-US" w:eastAsia="en-US" w:bidi="ar-SA"/>
      </w:rPr>
    </w:lvl>
  </w:abstractNum>
  <w:abstractNum w:abstractNumId="48" w15:restartNumberingAfterBreak="0">
    <w:nsid w:val="64513B0A"/>
    <w:multiLevelType w:val="hybridMultilevel"/>
    <w:tmpl w:val="8EFE488E"/>
    <w:lvl w:ilvl="0" w:tplc="23807194">
      <w:start w:val="1"/>
      <w:numFmt w:val="lowerRoman"/>
      <w:lvlText w:val="(%1)"/>
      <w:lvlJc w:val="left"/>
      <w:pPr>
        <w:ind w:left="1287"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C090001">
      <w:start w:val="1"/>
      <w:numFmt w:val="bullet"/>
      <w:lvlText w:val=""/>
      <w:lvlJc w:val="left"/>
      <w:pPr>
        <w:ind w:left="1629" w:hanging="360"/>
      </w:pPr>
      <w:rPr>
        <w:rFonts w:ascii="Symbol" w:hAnsi="Symbol" w:hint="default"/>
      </w:rPr>
    </w:lvl>
    <w:lvl w:ilvl="4" w:tplc="0C090001">
      <w:start w:val="1"/>
      <w:numFmt w:val="bullet"/>
      <w:lvlText w:val=""/>
      <w:lvlJc w:val="left"/>
      <w:pPr>
        <w:ind w:left="1629" w:hanging="360"/>
      </w:pPr>
      <w:rPr>
        <w:rFonts w:ascii="Symbol" w:hAnsi="Symbol" w:hint="default"/>
      </w:r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5B9343A"/>
    <w:multiLevelType w:val="hybridMultilevel"/>
    <w:tmpl w:val="CAD4BCCA"/>
    <w:lvl w:ilvl="0" w:tplc="FB9C147A">
      <w:start w:val="1"/>
      <w:numFmt w:val="lowerLetter"/>
      <w:lvlText w:val="(%1)"/>
      <w:lvlJc w:val="left"/>
      <w:pPr>
        <w:ind w:left="1732" w:hanging="456"/>
      </w:pPr>
      <w:rPr>
        <w:rFonts w:hint="default"/>
      </w:r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50" w15:restartNumberingAfterBreak="0">
    <w:nsid w:val="6701556B"/>
    <w:multiLevelType w:val="hybridMultilevel"/>
    <w:tmpl w:val="6D40A7D8"/>
    <w:lvl w:ilvl="0" w:tplc="AED0EB66">
      <w:start w:val="1"/>
      <w:numFmt w:val="lowerLetter"/>
      <w:lvlText w:val="%1)"/>
      <w:lvlJc w:val="left"/>
      <w:pPr>
        <w:ind w:left="109" w:hanging="233"/>
      </w:pPr>
      <w:rPr>
        <w:rFonts w:ascii="Arial" w:eastAsia="Arial" w:hAnsi="Arial" w:cs="Arial" w:hint="default"/>
        <w:b w:val="0"/>
        <w:bCs w:val="0"/>
        <w:i w:val="0"/>
        <w:iCs w:val="0"/>
        <w:spacing w:val="-7"/>
        <w:w w:val="100"/>
        <w:sz w:val="20"/>
        <w:szCs w:val="20"/>
        <w:lang w:val="en-US" w:eastAsia="en-US" w:bidi="ar-SA"/>
      </w:rPr>
    </w:lvl>
    <w:lvl w:ilvl="1" w:tplc="7070F054">
      <w:numFmt w:val="bullet"/>
      <w:lvlText w:val="•"/>
      <w:lvlJc w:val="left"/>
      <w:pPr>
        <w:ind w:left="1160" w:hanging="233"/>
      </w:pPr>
      <w:rPr>
        <w:rFonts w:hint="default"/>
        <w:lang w:val="en-US" w:eastAsia="en-US" w:bidi="ar-SA"/>
      </w:rPr>
    </w:lvl>
    <w:lvl w:ilvl="2" w:tplc="47947F8E">
      <w:numFmt w:val="bullet"/>
      <w:lvlText w:val="•"/>
      <w:lvlJc w:val="left"/>
      <w:pPr>
        <w:ind w:left="2221" w:hanging="233"/>
      </w:pPr>
      <w:rPr>
        <w:rFonts w:hint="default"/>
        <w:lang w:val="en-US" w:eastAsia="en-US" w:bidi="ar-SA"/>
      </w:rPr>
    </w:lvl>
    <w:lvl w:ilvl="3" w:tplc="ED42BDFA">
      <w:numFmt w:val="bullet"/>
      <w:lvlText w:val="•"/>
      <w:lvlJc w:val="left"/>
      <w:pPr>
        <w:ind w:left="3282" w:hanging="233"/>
      </w:pPr>
      <w:rPr>
        <w:rFonts w:hint="default"/>
        <w:lang w:val="en-US" w:eastAsia="en-US" w:bidi="ar-SA"/>
      </w:rPr>
    </w:lvl>
    <w:lvl w:ilvl="4" w:tplc="D334FA62">
      <w:numFmt w:val="bullet"/>
      <w:lvlText w:val="•"/>
      <w:lvlJc w:val="left"/>
      <w:pPr>
        <w:ind w:left="4342" w:hanging="233"/>
      </w:pPr>
      <w:rPr>
        <w:rFonts w:hint="default"/>
        <w:lang w:val="en-US" w:eastAsia="en-US" w:bidi="ar-SA"/>
      </w:rPr>
    </w:lvl>
    <w:lvl w:ilvl="5" w:tplc="4D2E4F8C">
      <w:numFmt w:val="bullet"/>
      <w:lvlText w:val="•"/>
      <w:lvlJc w:val="left"/>
      <w:pPr>
        <w:ind w:left="5403" w:hanging="233"/>
      </w:pPr>
      <w:rPr>
        <w:rFonts w:hint="default"/>
        <w:lang w:val="en-US" w:eastAsia="en-US" w:bidi="ar-SA"/>
      </w:rPr>
    </w:lvl>
    <w:lvl w:ilvl="6" w:tplc="216803FC">
      <w:numFmt w:val="bullet"/>
      <w:lvlText w:val="•"/>
      <w:lvlJc w:val="left"/>
      <w:pPr>
        <w:ind w:left="6464" w:hanging="233"/>
      </w:pPr>
      <w:rPr>
        <w:rFonts w:hint="default"/>
        <w:lang w:val="en-US" w:eastAsia="en-US" w:bidi="ar-SA"/>
      </w:rPr>
    </w:lvl>
    <w:lvl w:ilvl="7" w:tplc="33909834">
      <w:numFmt w:val="bullet"/>
      <w:lvlText w:val="•"/>
      <w:lvlJc w:val="left"/>
      <w:pPr>
        <w:ind w:left="7524" w:hanging="233"/>
      </w:pPr>
      <w:rPr>
        <w:rFonts w:hint="default"/>
        <w:lang w:val="en-US" w:eastAsia="en-US" w:bidi="ar-SA"/>
      </w:rPr>
    </w:lvl>
    <w:lvl w:ilvl="8" w:tplc="A61AB69E">
      <w:numFmt w:val="bullet"/>
      <w:lvlText w:val="•"/>
      <w:lvlJc w:val="left"/>
      <w:pPr>
        <w:ind w:left="8585" w:hanging="233"/>
      </w:pPr>
      <w:rPr>
        <w:rFonts w:hint="default"/>
        <w:lang w:val="en-US" w:eastAsia="en-US" w:bidi="ar-SA"/>
      </w:rPr>
    </w:lvl>
  </w:abstractNum>
  <w:abstractNum w:abstractNumId="51" w15:restartNumberingAfterBreak="0">
    <w:nsid w:val="688751FB"/>
    <w:multiLevelType w:val="hybridMultilevel"/>
    <w:tmpl w:val="7B807312"/>
    <w:lvl w:ilvl="0" w:tplc="23807194">
      <w:start w:val="1"/>
      <w:numFmt w:val="lowerRoman"/>
      <w:lvlText w:val="(%1)"/>
      <w:lvlJc w:val="left"/>
      <w:pPr>
        <w:ind w:left="720" w:hanging="360"/>
      </w:pPr>
      <w:rPr>
        <w:rFonts w:hint="default"/>
        <w:color w:val="auto"/>
      </w:rPr>
    </w:lvl>
    <w:lvl w:ilvl="1" w:tplc="0C090001">
      <w:start w:val="1"/>
      <w:numFmt w:val="bullet"/>
      <w:lvlText w:val=""/>
      <w:lvlJc w:val="left"/>
      <w:pPr>
        <w:ind w:left="1287" w:hanging="360"/>
      </w:pPr>
      <w:rPr>
        <w:rFonts w:ascii="Symbol" w:hAnsi="Symbol" w:hint="default"/>
      </w:rPr>
    </w:lvl>
    <w:lvl w:ilvl="2" w:tplc="F2241060">
      <w:numFmt w:val="bullet"/>
      <w:lvlText w:val="•"/>
      <w:lvlJc w:val="left"/>
      <w:pPr>
        <w:ind w:left="2340" w:hanging="360"/>
      </w:pPr>
      <w:rPr>
        <w:rFonts w:ascii="Arial" w:eastAsiaTheme="minorHAnsi"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88871A1"/>
    <w:multiLevelType w:val="hybridMultilevel"/>
    <w:tmpl w:val="0E9E0364"/>
    <w:lvl w:ilvl="0" w:tplc="82B4A04A">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CB9A8AEE">
      <w:numFmt w:val="bullet"/>
      <w:lvlText w:val="•"/>
      <w:lvlJc w:val="left"/>
      <w:pPr>
        <w:ind w:left="1826" w:hanging="363"/>
      </w:pPr>
      <w:rPr>
        <w:rFonts w:hint="default"/>
        <w:lang w:val="en-US" w:eastAsia="en-US" w:bidi="ar-SA"/>
      </w:rPr>
    </w:lvl>
    <w:lvl w:ilvl="2" w:tplc="3554547A">
      <w:numFmt w:val="bullet"/>
      <w:lvlText w:val="•"/>
      <w:lvlJc w:val="left"/>
      <w:pPr>
        <w:ind w:left="2813" w:hanging="363"/>
      </w:pPr>
      <w:rPr>
        <w:rFonts w:hint="default"/>
        <w:lang w:val="en-US" w:eastAsia="en-US" w:bidi="ar-SA"/>
      </w:rPr>
    </w:lvl>
    <w:lvl w:ilvl="3" w:tplc="3C0E3AF0">
      <w:numFmt w:val="bullet"/>
      <w:lvlText w:val="•"/>
      <w:lvlJc w:val="left"/>
      <w:pPr>
        <w:ind w:left="3800" w:hanging="363"/>
      </w:pPr>
      <w:rPr>
        <w:rFonts w:hint="default"/>
        <w:lang w:val="en-US" w:eastAsia="en-US" w:bidi="ar-SA"/>
      </w:rPr>
    </w:lvl>
    <w:lvl w:ilvl="4" w:tplc="5106A780">
      <w:numFmt w:val="bullet"/>
      <w:lvlText w:val="•"/>
      <w:lvlJc w:val="left"/>
      <w:pPr>
        <w:ind w:left="4786" w:hanging="363"/>
      </w:pPr>
      <w:rPr>
        <w:rFonts w:hint="default"/>
        <w:lang w:val="en-US" w:eastAsia="en-US" w:bidi="ar-SA"/>
      </w:rPr>
    </w:lvl>
    <w:lvl w:ilvl="5" w:tplc="43488B10">
      <w:numFmt w:val="bullet"/>
      <w:lvlText w:val="•"/>
      <w:lvlJc w:val="left"/>
      <w:pPr>
        <w:ind w:left="5773" w:hanging="363"/>
      </w:pPr>
      <w:rPr>
        <w:rFonts w:hint="default"/>
        <w:lang w:val="en-US" w:eastAsia="en-US" w:bidi="ar-SA"/>
      </w:rPr>
    </w:lvl>
    <w:lvl w:ilvl="6" w:tplc="8D185BC6">
      <w:numFmt w:val="bullet"/>
      <w:lvlText w:val="•"/>
      <w:lvlJc w:val="left"/>
      <w:pPr>
        <w:ind w:left="6760" w:hanging="363"/>
      </w:pPr>
      <w:rPr>
        <w:rFonts w:hint="default"/>
        <w:lang w:val="en-US" w:eastAsia="en-US" w:bidi="ar-SA"/>
      </w:rPr>
    </w:lvl>
    <w:lvl w:ilvl="7" w:tplc="1B6ECCE2">
      <w:numFmt w:val="bullet"/>
      <w:lvlText w:val="•"/>
      <w:lvlJc w:val="left"/>
      <w:pPr>
        <w:ind w:left="7746" w:hanging="363"/>
      </w:pPr>
      <w:rPr>
        <w:rFonts w:hint="default"/>
        <w:lang w:val="en-US" w:eastAsia="en-US" w:bidi="ar-SA"/>
      </w:rPr>
    </w:lvl>
    <w:lvl w:ilvl="8" w:tplc="77987952">
      <w:numFmt w:val="bullet"/>
      <w:lvlText w:val="•"/>
      <w:lvlJc w:val="left"/>
      <w:pPr>
        <w:ind w:left="8733" w:hanging="363"/>
      </w:pPr>
      <w:rPr>
        <w:rFonts w:hint="default"/>
        <w:lang w:val="en-US" w:eastAsia="en-US" w:bidi="ar-SA"/>
      </w:rPr>
    </w:lvl>
  </w:abstractNum>
  <w:abstractNum w:abstractNumId="53" w15:restartNumberingAfterBreak="0">
    <w:nsid w:val="6A2E40A5"/>
    <w:multiLevelType w:val="hybridMultilevel"/>
    <w:tmpl w:val="389ACF4E"/>
    <w:lvl w:ilvl="0" w:tplc="FFFFFFFF">
      <w:start w:val="1"/>
      <w:numFmt w:val="lowerLetter"/>
      <w:lvlText w:val="(%1)"/>
      <w:lvlJc w:val="left"/>
      <w:pPr>
        <w:ind w:left="1280" w:hanging="721"/>
      </w:pPr>
      <w:rPr>
        <w:rFonts w:ascii="Arial" w:eastAsia="Arial" w:hAnsi="Arial" w:cs="Arial" w:hint="default"/>
        <w:b w:val="0"/>
        <w:bCs w:val="0"/>
        <w:i w:val="0"/>
        <w:iCs w:val="0"/>
        <w:spacing w:val="0"/>
        <w:w w:val="100"/>
        <w:sz w:val="22"/>
        <w:szCs w:val="22"/>
        <w:lang w:val="en-US" w:eastAsia="en-US" w:bidi="ar-SA"/>
      </w:rPr>
    </w:lvl>
    <w:lvl w:ilvl="1" w:tplc="FFFFFFFF">
      <w:start w:val="1"/>
      <w:numFmt w:val="lowerRoman"/>
      <w:lvlText w:val="(%2)"/>
      <w:lvlJc w:val="left"/>
      <w:pPr>
        <w:ind w:left="1694" w:hanging="425"/>
      </w:pPr>
      <w:rPr>
        <w:rFonts w:ascii="Arial" w:eastAsia="Arial" w:hAnsi="Arial" w:cs="Arial" w:hint="default"/>
        <w:b w:val="0"/>
        <w:bCs w:val="0"/>
        <w:i w:val="0"/>
        <w:iCs w:val="0"/>
        <w:spacing w:val="-2"/>
        <w:w w:val="99"/>
        <w:sz w:val="22"/>
        <w:szCs w:val="22"/>
        <w:lang w:val="en-US" w:eastAsia="en-US" w:bidi="ar-SA"/>
      </w:rPr>
    </w:lvl>
    <w:lvl w:ilvl="2" w:tplc="23807194">
      <w:start w:val="1"/>
      <w:numFmt w:val="lowerRoman"/>
      <w:lvlText w:val="(%3)"/>
      <w:lvlJc w:val="left"/>
      <w:pPr>
        <w:ind w:left="2000" w:hanging="360"/>
      </w:pPr>
      <w:rPr>
        <w:rFonts w:hint="default"/>
        <w:color w:val="auto"/>
      </w:rPr>
    </w:lvl>
    <w:lvl w:ilvl="3" w:tplc="FFFFFFFF">
      <w:numFmt w:val="bullet"/>
      <w:lvlText w:val="•"/>
      <w:lvlJc w:val="left"/>
      <w:pPr>
        <w:ind w:left="3043" w:hanging="285"/>
      </w:pPr>
      <w:rPr>
        <w:rFonts w:hint="default"/>
        <w:lang w:val="en-US" w:eastAsia="en-US" w:bidi="ar-SA"/>
      </w:rPr>
    </w:lvl>
    <w:lvl w:ilvl="4" w:tplc="FFFFFFFF">
      <w:numFmt w:val="bullet"/>
      <w:lvlText w:val="•"/>
      <w:lvlJc w:val="left"/>
      <w:pPr>
        <w:ind w:left="4106" w:hanging="285"/>
      </w:pPr>
      <w:rPr>
        <w:rFonts w:hint="default"/>
        <w:lang w:val="en-US" w:eastAsia="en-US" w:bidi="ar-SA"/>
      </w:rPr>
    </w:lvl>
    <w:lvl w:ilvl="5" w:tplc="FFFFFFFF">
      <w:numFmt w:val="bullet"/>
      <w:lvlText w:val="•"/>
      <w:lvlJc w:val="left"/>
      <w:pPr>
        <w:ind w:left="5169" w:hanging="285"/>
      </w:pPr>
      <w:rPr>
        <w:rFonts w:hint="default"/>
        <w:lang w:val="en-US" w:eastAsia="en-US" w:bidi="ar-SA"/>
      </w:rPr>
    </w:lvl>
    <w:lvl w:ilvl="6" w:tplc="FFFFFFFF">
      <w:numFmt w:val="bullet"/>
      <w:lvlText w:val="•"/>
      <w:lvlJc w:val="left"/>
      <w:pPr>
        <w:ind w:left="6233" w:hanging="285"/>
      </w:pPr>
      <w:rPr>
        <w:rFonts w:hint="default"/>
        <w:lang w:val="en-US" w:eastAsia="en-US" w:bidi="ar-SA"/>
      </w:rPr>
    </w:lvl>
    <w:lvl w:ilvl="7" w:tplc="FFFFFFFF">
      <w:numFmt w:val="bullet"/>
      <w:lvlText w:val="•"/>
      <w:lvlJc w:val="left"/>
      <w:pPr>
        <w:ind w:left="7296" w:hanging="285"/>
      </w:pPr>
      <w:rPr>
        <w:rFonts w:hint="default"/>
        <w:lang w:val="en-US" w:eastAsia="en-US" w:bidi="ar-SA"/>
      </w:rPr>
    </w:lvl>
    <w:lvl w:ilvl="8" w:tplc="FFFFFFFF">
      <w:numFmt w:val="bullet"/>
      <w:lvlText w:val="•"/>
      <w:lvlJc w:val="left"/>
      <w:pPr>
        <w:ind w:left="8359" w:hanging="285"/>
      </w:pPr>
      <w:rPr>
        <w:rFonts w:hint="default"/>
        <w:lang w:val="en-US" w:eastAsia="en-US" w:bidi="ar-SA"/>
      </w:rPr>
    </w:lvl>
  </w:abstractNum>
  <w:abstractNum w:abstractNumId="54" w15:restartNumberingAfterBreak="0">
    <w:nsid w:val="6B91616B"/>
    <w:multiLevelType w:val="hybridMultilevel"/>
    <w:tmpl w:val="3426ECD6"/>
    <w:lvl w:ilvl="0" w:tplc="BA549E24">
      <w:start w:val="1"/>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CA700D5"/>
    <w:multiLevelType w:val="hybridMultilevel"/>
    <w:tmpl w:val="2C9CD9E2"/>
    <w:lvl w:ilvl="0" w:tplc="B11C14B2">
      <w:start w:val="1"/>
      <w:numFmt w:val="lowerLetter"/>
      <w:lvlText w:val="(%1)"/>
      <w:lvlJc w:val="left"/>
      <w:pPr>
        <w:ind w:left="1287" w:hanging="360"/>
      </w:pPr>
      <w:rPr>
        <w:rFonts w:hint="default"/>
        <w:color w:val="auto"/>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6" w15:restartNumberingAfterBreak="0">
    <w:nsid w:val="6D743F10"/>
    <w:multiLevelType w:val="hybridMultilevel"/>
    <w:tmpl w:val="30F0CFB6"/>
    <w:lvl w:ilvl="0" w:tplc="2242C6A2">
      <w:start w:val="1"/>
      <w:numFmt w:val="lowerLetter"/>
      <w:lvlText w:val="%1."/>
      <w:lvlJc w:val="left"/>
      <w:pPr>
        <w:ind w:left="835" w:hanging="363"/>
      </w:pPr>
      <w:rPr>
        <w:rFonts w:ascii="Arial" w:eastAsia="Arial" w:hAnsi="Arial" w:cs="Arial" w:hint="default"/>
        <w:b w:val="0"/>
        <w:bCs w:val="0"/>
        <w:i w:val="0"/>
        <w:iCs w:val="0"/>
        <w:spacing w:val="-1"/>
        <w:w w:val="100"/>
        <w:sz w:val="20"/>
        <w:szCs w:val="20"/>
        <w:lang w:val="en-US" w:eastAsia="en-US" w:bidi="ar-SA"/>
      </w:rPr>
    </w:lvl>
    <w:lvl w:ilvl="1" w:tplc="C8E6B800">
      <w:numFmt w:val="bullet"/>
      <w:lvlText w:val="•"/>
      <w:lvlJc w:val="left"/>
      <w:pPr>
        <w:ind w:left="1826" w:hanging="363"/>
      </w:pPr>
      <w:rPr>
        <w:rFonts w:hint="default"/>
        <w:lang w:val="en-US" w:eastAsia="en-US" w:bidi="ar-SA"/>
      </w:rPr>
    </w:lvl>
    <w:lvl w:ilvl="2" w:tplc="4C00F9B4">
      <w:numFmt w:val="bullet"/>
      <w:lvlText w:val="•"/>
      <w:lvlJc w:val="left"/>
      <w:pPr>
        <w:ind w:left="2813" w:hanging="363"/>
      </w:pPr>
      <w:rPr>
        <w:rFonts w:hint="default"/>
        <w:lang w:val="en-US" w:eastAsia="en-US" w:bidi="ar-SA"/>
      </w:rPr>
    </w:lvl>
    <w:lvl w:ilvl="3" w:tplc="37181FB8">
      <w:numFmt w:val="bullet"/>
      <w:lvlText w:val="•"/>
      <w:lvlJc w:val="left"/>
      <w:pPr>
        <w:ind w:left="3800" w:hanging="363"/>
      </w:pPr>
      <w:rPr>
        <w:rFonts w:hint="default"/>
        <w:lang w:val="en-US" w:eastAsia="en-US" w:bidi="ar-SA"/>
      </w:rPr>
    </w:lvl>
    <w:lvl w:ilvl="4" w:tplc="28FE25E6">
      <w:numFmt w:val="bullet"/>
      <w:lvlText w:val="•"/>
      <w:lvlJc w:val="left"/>
      <w:pPr>
        <w:ind w:left="4786" w:hanging="363"/>
      </w:pPr>
      <w:rPr>
        <w:rFonts w:hint="default"/>
        <w:lang w:val="en-US" w:eastAsia="en-US" w:bidi="ar-SA"/>
      </w:rPr>
    </w:lvl>
    <w:lvl w:ilvl="5" w:tplc="466C04A6">
      <w:numFmt w:val="bullet"/>
      <w:lvlText w:val="•"/>
      <w:lvlJc w:val="left"/>
      <w:pPr>
        <w:ind w:left="5773" w:hanging="363"/>
      </w:pPr>
      <w:rPr>
        <w:rFonts w:hint="default"/>
        <w:lang w:val="en-US" w:eastAsia="en-US" w:bidi="ar-SA"/>
      </w:rPr>
    </w:lvl>
    <w:lvl w:ilvl="6" w:tplc="8F30A900">
      <w:numFmt w:val="bullet"/>
      <w:lvlText w:val="•"/>
      <w:lvlJc w:val="left"/>
      <w:pPr>
        <w:ind w:left="6760" w:hanging="363"/>
      </w:pPr>
      <w:rPr>
        <w:rFonts w:hint="default"/>
        <w:lang w:val="en-US" w:eastAsia="en-US" w:bidi="ar-SA"/>
      </w:rPr>
    </w:lvl>
    <w:lvl w:ilvl="7" w:tplc="F45E51F4">
      <w:numFmt w:val="bullet"/>
      <w:lvlText w:val="•"/>
      <w:lvlJc w:val="left"/>
      <w:pPr>
        <w:ind w:left="7746" w:hanging="363"/>
      </w:pPr>
      <w:rPr>
        <w:rFonts w:hint="default"/>
        <w:lang w:val="en-US" w:eastAsia="en-US" w:bidi="ar-SA"/>
      </w:rPr>
    </w:lvl>
    <w:lvl w:ilvl="8" w:tplc="8F38D132">
      <w:numFmt w:val="bullet"/>
      <w:lvlText w:val="•"/>
      <w:lvlJc w:val="left"/>
      <w:pPr>
        <w:ind w:left="8733" w:hanging="363"/>
      </w:pPr>
      <w:rPr>
        <w:rFonts w:hint="default"/>
        <w:lang w:val="en-US" w:eastAsia="en-US" w:bidi="ar-SA"/>
      </w:rPr>
    </w:lvl>
  </w:abstractNum>
  <w:abstractNum w:abstractNumId="57" w15:restartNumberingAfterBreak="0">
    <w:nsid w:val="6F1011FD"/>
    <w:multiLevelType w:val="hybridMultilevel"/>
    <w:tmpl w:val="A19EC9A0"/>
    <w:lvl w:ilvl="0" w:tplc="AD202B1A">
      <w:start w:val="1"/>
      <w:numFmt w:val="lowerLetter"/>
      <w:lvlText w:val="%1)"/>
      <w:lvlJc w:val="left"/>
      <w:pPr>
        <w:ind w:left="109" w:hanging="239"/>
      </w:pPr>
      <w:rPr>
        <w:rFonts w:ascii="Arial" w:eastAsia="Arial" w:hAnsi="Arial" w:cs="Arial" w:hint="default"/>
        <w:b w:val="0"/>
        <w:bCs w:val="0"/>
        <w:i w:val="0"/>
        <w:iCs w:val="0"/>
        <w:spacing w:val="-7"/>
        <w:w w:val="100"/>
        <w:sz w:val="20"/>
        <w:szCs w:val="20"/>
        <w:lang w:val="en-US" w:eastAsia="en-US" w:bidi="ar-SA"/>
      </w:rPr>
    </w:lvl>
    <w:lvl w:ilvl="1" w:tplc="CA3E369E">
      <w:numFmt w:val="bullet"/>
      <w:lvlText w:val="•"/>
      <w:lvlJc w:val="left"/>
      <w:pPr>
        <w:ind w:left="1160" w:hanging="239"/>
      </w:pPr>
      <w:rPr>
        <w:rFonts w:hint="default"/>
        <w:lang w:val="en-US" w:eastAsia="en-US" w:bidi="ar-SA"/>
      </w:rPr>
    </w:lvl>
    <w:lvl w:ilvl="2" w:tplc="DD767A2E">
      <w:numFmt w:val="bullet"/>
      <w:lvlText w:val="•"/>
      <w:lvlJc w:val="left"/>
      <w:pPr>
        <w:ind w:left="2221" w:hanging="239"/>
      </w:pPr>
      <w:rPr>
        <w:rFonts w:hint="default"/>
        <w:lang w:val="en-US" w:eastAsia="en-US" w:bidi="ar-SA"/>
      </w:rPr>
    </w:lvl>
    <w:lvl w:ilvl="3" w:tplc="B644E4C8">
      <w:numFmt w:val="bullet"/>
      <w:lvlText w:val="•"/>
      <w:lvlJc w:val="left"/>
      <w:pPr>
        <w:ind w:left="3282" w:hanging="239"/>
      </w:pPr>
      <w:rPr>
        <w:rFonts w:hint="default"/>
        <w:lang w:val="en-US" w:eastAsia="en-US" w:bidi="ar-SA"/>
      </w:rPr>
    </w:lvl>
    <w:lvl w:ilvl="4" w:tplc="5AA85ACA">
      <w:numFmt w:val="bullet"/>
      <w:lvlText w:val="•"/>
      <w:lvlJc w:val="left"/>
      <w:pPr>
        <w:ind w:left="4342" w:hanging="239"/>
      </w:pPr>
      <w:rPr>
        <w:rFonts w:hint="default"/>
        <w:lang w:val="en-US" w:eastAsia="en-US" w:bidi="ar-SA"/>
      </w:rPr>
    </w:lvl>
    <w:lvl w:ilvl="5" w:tplc="839EE9CE">
      <w:numFmt w:val="bullet"/>
      <w:lvlText w:val="•"/>
      <w:lvlJc w:val="left"/>
      <w:pPr>
        <w:ind w:left="5403" w:hanging="239"/>
      </w:pPr>
      <w:rPr>
        <w:rFonts w:hint="default"/>
        <w:lang w:val="en-US" w:eastAsia="en-US" w:bidi="ar-SA"/>
      </w:rPr>
    </w:lvl>
    <w:lvl w:ilvl="6" w:tplc="243C6BAC">
      <w:numFmt w:val="bullet"/>
      <w:lvlText w:val="•"/>
      <w:lvlJc w:val="left"/>
      <w:pPr>
        <w:ind w:left="6464" w:hanging="239"/>
      </w:pPr>
      <w:rPr>
        <w:rFonts w:hint="default"/>
        <w:lang w:val="en-US" w:eastAsia="en-US" w:bidi="ar-SA"/>
      </w:rPr>
    </w:lvl>
    <w:lvl w:ilvl="7" w:tplc="2B7A427C">
      <w:numFmt w:val="bullet"/>
      <w:lvlText w:val="•"/>
      <w:lvlJc w:val="left"/>
      <w:pPr>
        <w:ind w:left="7524" w:hanging="239"/>
      </w:pPr>
      <w:rPr>
        <w:rFonts w:hint="default"/>
        <w:lang w:val="en-US" w:eastAsia="en-US" w:bidi="ar-SA"/>
      </w:rPr>
    </w:lvl>
    <w:lvl w:ilvl="8" w:tplc="E1FC30CE">
      <w:numFmt w:val="bullet"/>
      <w:lvlText w:val="•"/>
      <w:lvlJc w:val="left"/>
      <w:pPr>
        <w:ind w:left="8585" w:hanging="239"/>
      </w:pPr>
      <w:rPr>
        <w:rFonts w:hint="default"/>
        <w:lang w:val="en-US" w:eastAsia="en-US" w:bidi="ar-SA"/>
      </w:rPr>
    </w:lvl>
  </w:abstractNum>
  <w:abstractNum w:abstractNumId="58" w15:restartNumberingAfterBreak="0">
    <w:nsid w:val="6F863168"/>
    <w:multiLevelType w:val="hybridMultilevel"/>
    <w:tmpl w:val="89D4F824"/>
    <w:lvl w:ilvl="0" w:tplc="FFFFFFFF">
      <w:start w:val="1"/>
      <w:numFmt w:val="lowerLetter"/>
      <w:lvlText w:val="(%1)"/>
      <w:lvlJc w:val="left"/>
      <w:pPr>
        <w:ind w:left="1280" w:hanging="721"/>
      </w:pPr>
      <w:rPr>
        <w:rFonts w:ascii="Arial" w:eastAsia="Arial" w:hAnsi="Arial" w:cs="Arial" w:hint="default"/>
        <w:b w:val="0"/>
        <w:bCs w:val="0"/>
        <w:i w:val="0"/>
        <w:iCs w:val="0"/>
        <w:spacing w:val="0"/>
        <w:w w:val="100"/>
        <w:sz w:val="22"/>
        <w:szCs w:val="22"/>
        <w:lang w:val="en-US" w:eastAsia="en-US" w:bidi="ar-SA"/>
      </w:rPr>
    </w:lvl>
    <w:lvl w:ilvl="1" w:tplc="0C090001">
      <w:start w:val="1"/>
      <w:numFmt w:val="bullet"/>
      <w:lvlText w:val=""/>
      <w:lvlJc w:val="left"/>
      <w:pPr>
        <w:ind w:left="1629" w:hanging="360"/>
      </w:pPr>
      <w:rPr>
        <w:rFonts w:ascii="Symbol" w:hAnsi="Symbol" w:hint="default"/>
      </w:rPr>
    </w:lvl>
    <w:lvl w:ilvl="2" w:tplc="FFFFFFFF">
      <w:numFmt w:val="bullet"/>
      <w:lvlText w:val=""/>
      <w:lvlJc w:val="left"/>
      <w:pPr>
        <w:ind w:left="1978" w:hanging="285"/>
      </w:pPr>
      <w:rPr>
        <w:rFonts w:ascii="Wingdings" w:eastAsia="Wingdings" w:hAnsi="Wingdings" w:cs="Wingdings" w:hint="default"/>
        <w:b w:val="0"/>
        <w:bCs w:val="0"/>
        <w:i w:val="0"/>
        <w:iCs w:val="0"/>
        <w:spacing w:val="0"/>
        <w:w w:val="100"/>
        <w:sz w:val="22"/>
        <w:szCs w:val="22"/>
        <w:lang w:val="en-US" w:eastAsia="en-US" w:bidi="ar-SA"/>
      </w:rPr>
    </w:lvl>
    <w:lvl w:ilvl="3" w:tplc="FFFFFFFF">
      <w:numFmt w:val="bullet"/>
      <w:lvlText w:val="•"/>
      <w:lvlJc w:val="left"/>
      <w:pPr>
        <w:ind w:left="3043" w:hanging="285"/>
      </w:pPr>
      <w:rPr>
        <w:rFonts w:hint="default"/>
        <w:lang w:val="en-US" w:eastAsia="en-US" w:bidi="ar-SA"/>
      </w:rPr>
    </w:lvl>
    <w:lvl w:ilvl="4" w:tplc="FFFFFFFF">
      <w:numFmt w:val="bullet"/>
      <w:lvlText w:val="•"/>
      <w:lvlJc w:val="left"/>
      <w:pPr>
        <w:ind w:left="4106" w:hanging="285"/>
      </w:pPr>
      <w:rPr>
        <w:rFonts w:hint="default"/>
        <w:lang w:val="en-US" w:eastAsia="en-US" w:bidi="ar-SA"/>
      </w:rPr>
    </w:lvl>
    <w:lvl w:ilvl="5" w:tplc="FFFFFFFF">
      <w:numFmt w:val="bullet"/>
      <w:lvlText w:val="•"/>
      <w:lvlJc w:val="left"/>
      <w:pPr>
        <w:ind w:left="5169" w:hanging="285"/>
      </w:pPr>
      <w:rPr>
        <w:rFonts w:hint="default"/>
        <w:lang w:val="en-US" w:eastAsia="en-US" w:bidi="ar-SA"/>
      </w:rPr>
    </w:lvl>
    <w:lvl w:ilvl="6" w:tplc="FFFFFFFF">
      <w:numFmt w:val="bullet"/>
      <w:lvlText w:val="•"/>
      <w:lvlJc w:val="left"/>
      <w:pPr>
        <w:ind w:left="6233" w:hanging="285"/>
      </w:pPr>
      <w:rPr>
        <w:rFonts w:hint="default"/>
        <w:lang w:val="en-US" w:eastAsia="en-US" w:bidi="ar-SA"/>
      </w:rPr>
    </w:lvl>
    <w:lvl w:ilvl="7" w:tplc="FFFFFFFF">
      <w:numFmt w:val="bullet"/>
      <w:lvlText w:val="•"/>
      <w:lvlJc w:val="left"/>
      <w:pPr>
        <w:ind w:left="7296" w:hanging="285"/>
      </w:pPr>
      <w:rPr>
        <w:rFonts w:hint="default"/>
        <w:lang w:val="en-US" w:eastAsia="en-US" w:bidi="ar-SA"/>
      </w:rPr>
    </w:lvl>
    <w:lvl w:ilvl="8" w:tplc="FFFFFFFF">
      <w:numFmt w:val="bullet"/>
      <w:lvlText w:val="•"/>
      <w:lvlJc w:val="left"/>
      <w:pPr>
        <w:ind w:left="8359" w:hanging="285"/>
      </w:pPr>
      <w:rPr>
        <w:rFonts w:hint="default"/>
        <w:lang w:val="en-US" w:eastAsia="en-US" w:bidi="ar-SA"/>
      </w:rPr>
    </w:lvl>
  </w:abstractNum>
  <w:abstractNum w:abstractNumId="59" w15:restartNumberingAfterBreak="0">
    <w:nsid w:val="70C455EB"/>
    <w:multiLevelType w:val="hybridMultilevel"/>
    <w:tmpl w:val="B03EF00C"/>
    <w:lvl w:ilvl="0" w:tplc="126051D6">
      <w:start w:val="1"/>
      <w:numFmt w:val="lowerLetter"/>
      <w:lvlText w:val="(%1)"/>
      <w:lvlJc w:val="left"/>
      <w:pPr>
        <w:ind w:left="2195" w:hanging="360"/>
      </w:pPr>
      <w:rPr>
        <w:rFonts w:hint="default"/>
        <w:color w:val="auto"/>
      </w:r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60" w15:restartNumberingAfterBreak="0">
    <w:nsid w:val="73CB0C8C"/>
    <w:multiLevelType w:val="hybridMultilevel"/>
    <w:tmpl w:val="764CE632"/>
    <w:lvl w:ilvl="0" w:tplc="35FEA154">
      <w:start w:val="1"/>
      <w:numFmt w:val="bullet"/>
      <w:lvlText w:val=""/>
      <w:lvlJc w:val="left"/>
      <w:pPr>
        <w:ind w:left="2700" w:hanging="360"/>
      </w:pPr>
      <w:rPr>
        <w:rFonts w:ascii="Symbol" w:hAnsi="Symbol" w:hint="default"/>
        <w:color w:val="auto"/>
      </w:rPr>
    </w:lvl>
    <w:lvl w:ilvl="1" w:tplc="0C090003">
      <w:start w:val="1"/>
      <w:numFmt w:val="bullet"/>
      <w:lvlText w:val="o"/>
      <w:lvlJc w:val="left"/>
      <w:pPr>
        <w:ind w:left="3420" w:hanging="360"/>
      </w:pPr>
      <w:rPr>
        <w:rFonts w:ascii="Courier New" w:hAnsi="Courier New" w:cs="Courier New" w:hint="default"/>
      </w:rPr>
    </w:lvl>
    <w:lvl w:ilvl="2" w:tplc="0C090005" w:tentative="1">
      <w:start w:val="1"/>
      <w:numFmt w:val="bullet"/>
      <w:lvlText w:val=""/>
      <w:lvlJc w:val="left"/>
      <w:pPr>
        <w:ind w:left="4140" w:hanging="360"/>
      </w:pPr>
      <w:rPr>
        <w:rFonts w:ascii="Wingdings" w:hAnsi="Wingdings" w:hint="default"/>
      </w:rPr>
    </w:lvl>
    <w:lvl w:ilvl="3" w:tplc="0C090001" w:tentative="1">
      <w:start w:val="1"/>
      <w:numFmt w:val="bullet"/>
      <w:lvlText w:val=""/>
      <w:lvlJc w:val="left"/>
      <w:pPr>
        <w:ind w:left="4860" w:hanging="360"/>
      </w:pPr>
      <w:rPr>
        <w:rFonts w:ascii="Symbol" w:hAnsi="Symbol" w:hint="default"/>
      </w:rPr>
    </w:lvl>
    <w:lvl w:ilvl="4" w:tplc="0C090003" w:tentative="1">
      <w:start w:val="1"/>
      <w:numFmt w:val="bullet"/>
      <w:lvlText w:val="o"/>
      <w:lvlJc w:val="left"/>
      <w:pPr>
        <w:ind w:left="5580" w:hanging="360"/>
      </w:pPr>
      <w:rPr>
        <w:rFonts w:ascii="Courier New" w:hAnsi="Courier New" w:cs="Courier New" w:hint="default"/>
      </w:rPr>
    </w:lvl>
    <w:lvl w:ilvl="5" w:tplc="0C090005" w:tentative="1">
      <w:start w:val="1"/>
      <w:numFmt w:val="bullet"/>
      <w:lvlText w:val=""/>
      <w:lvlJc w:val="left"/>
      <w:pPr>
        <w:ind w:left="6300" w:hanging="360"/>
      </w:pPr>
      <w:rPr>
        <w:rFonts w:ascii="Wingdings" w:hAnsi="Wingdings" w:hint="default"/>
      </w:rPr>
    </w:lvl>
    <w:lvl w:ilvl="6" w:tplc="0C090001" w:tentative="1">
      <w:start w:val="1"/>
      <w:numFmt w:val="bullet"/>
      <w:lvlText w:val=""/>
      <w:lvlJc w:val="left"/>
      <w:pPr>
        <w:ind w:left="7020" w:hanging="360"/>
      </w:pPr>
      <w:rPr>
        <w:rFonts w:ascii="Symbol" w:hAnsi="Symbol" w:hint="default"/>
      </w:rPr>
    </w:lvl>
    <w:lvl w:ilvl="7" w:tplc="0C090003" w:tentative="1">
      <w:start w:val="1"/>
      <w:numFmt w:val="bullet"/>
      <w:lvlText w:val="o"/>
      <w:lvlJc w:val="left"/>
      <w:pPr>
        <w:ind w:left="7740" w:hanging="360"/>
      </w:pPr>
      <w:rPr>
        <w:rFonts w:ascii="Courier New" w:hAnsi="Courier New" w:cs="Courier New" w:hint="default"/>
      </w:rPr>
    </w:lvl>
    <w:lvl w:ilvl="8" w:tplc="0C090005" w:tentative="1">
      <w:start w:val="1"/>
      <w:numFmt w:val="bullet"/>
      <w:lvlText w:val=""/>
      <w:lvlJc w:val="left"/>
      <w:pPr>
        <w:ind w:left="8460" w:hanging="360"/>
      </w:pPr>
      <w:rPr>
        <w:rFonts w:ascii="Wingdings" w:hAnsi="Wingdings" w:hint="default"/>
      </w:rPr>
    </w:lvl>
  </w:abstractNum>
  <w:abstractNum w:abstractNumId="61" w15:restartNumberingAfterBreak="0">
    <w:nsid w:val="7934177E"/>
    <w:multiLevelType w:val="hybridMultilevel"/>
    <w:tmpl w:val="C15444B2"/>
    <w:lvl w:ilvl="0" w:tplc="E7A0A14E">
      <w:start w:val="1"/>
      <w:numFmt w:val="lowerLetter"/>
      <w:lvlText w:val="(%1)"/>
      <w:lvlJc w:val="left"/>
      <w:pPr>
        <w:ind w:left="1287"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9E64125"/>
    <w:multiLevelType w:val="hybridMultilevel"/>
    <w:tmpl w:val="172A2970"/>
    <w:lvl w:ilvl="0" w:tplc="FFFFFFFF">
      <w:start w:val="1"/>
      <w:numFmt w:val="lowerLetter"/>
      <w:lvlText w:val="(%1)"/>
      <w:lvlJc w:val="left"/>
      <w:pPr>
        <w:ind w:left="1996" w:hanging="360"/>
      </w:pPr>
      <w:rPr>
        <w:rFonts w:hint="default"/>
        <w:color w:val="auto"/>
      </w:rPr>
    </w:lvl>
    <w:lvl w:ilvl="1" w:tplc="FFFFFFFF">
      <w:start w:val="1"/>
      <w:numFmt w:val="lowerLetter"/>
      <w:lvlText w:val="(%2)"/>
      <w:lvlJc w:val="left"/>
      <w:pPr>
        <w:ind w:left="1287" w:hanging="360"/>
      </w:pPr>
      <w:rPr>
        <w:rFonts w:hint="default"/>
        <w:color w:val="auto"/>
      </w:rPr>
    </w:lvl>
    <w:lvl w:ilvl="2" w:tplc="23807194">
      <w:start w:val="1"/>
      <w:numFmt w:val="lowerRoman"/>
      <w:lvlText w:val="(%3)"/>
      <w:lvlJc w:val="left"/>
      <w:pPr>
        <w:ind w:left="2000" w:hanging="360"/>
      </w:pPr>
      <w:rPr>
        <w:rFonts w:hint="default"/>
        <w:color w:val="auto"/>
      </w:rPr>
    </w:lvl>
    <w:lvl w:ilvl="3" w:tplc="0C090001">
      <w:start w:val="1"/>
      <w:numFmt w:val="bullet"/>
      <w:lvlText w:val=""/>
      <w:lvlJc w:val="left"/>
      <w:pPr>
        <w:ind w:left="1629" w:hanging="360"/>
      </w:pPr>
      <w:rPr>
        <w:rFonts w:ascii="Symbol" w:hAnsi="Symbol" w:hint="default"/>
      </w:rPr>
    </w:lvl>
    <w:lvl w:ilvl="4" w:tplc="0C090001">
      <w:start w:val="1"/>
      <w:numFmt w:val="bullet"/>
      <w:lvlText w:val=""/>
      <w:lvlJc w:val="left"/>
      <w:pPr>
        <w:ind w:left="1629" w:hanging="360"/>
      </w:pPr>
      <w:rPr>
        <w:rFonts w:ascii="Symbol" w:hAnsi="Symbol" w:hint="default"/>
      </w:rPr>
    </w:lvl>
    <w:lvl w:ilvl="5" w:tplc="FFFFFFFF">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63" w15:restartNumberingAfterBreak="0">
    <w:nsid w:val="7D2F393F"/>
    <w:multiLevelType w:val="hybridMultilevel"/>
    <w:tmpl w:val="7E4CC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23807194">
      <w:start w:val="1"/>
      <w:numFmt w:val="lowerRoman"/>
      <w:lvlText w:val="(%3)"/>
      <w:lvlJc w:val="left"/>
      <w:pPr>
        <w:ind w:left="2222" w:hanging="360"/>
      </w:pPr>
      <w:rPr>
        <w:rFonts w:hint="default"/>
        <w:color w:val="auto"/>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E6A08BC"/>
    <w:multiLevelType w:val="hybridMultilevel"/>
    <w:tmpl w:val="8BEC3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EAE38E1"/>
    <w:multiLevelType w:val="hybridMultilevel"/>
    <w:tmpl w:val="9FC26ECC"/>
    <w:lvl w:ilvl="0" w:tplc="B11C14B2">
      <w:start w:val="1"/>
      <w:numFmt w:val="lowerLetter"/>
      <w:lvlText w:val="(%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565143917">
    <w:abstractNumId w:val="34"/>
  </w:num>
  <w:num w:numId="2" w16cid:durableId="1882285024">
    <w:abstractNumId w:val="31"/>
  </w:num>
  <w:num w:numId="3" w16cid:durableId="358773312">
    <w:abstractNumId w:val="38"/>
  </w:num>
  <w:num w:numId="4" w16cid:durableId="708650314">
    <w:abstractNumId w:val="35"/>
  </w:num>
  <w:num w:numId="5" w16cid:durableId="1311403735">
    <w:abstractNumId w:val="55"/>
  </w:num>
  <w:num w:numId="6" w16cid:durableId="1350982759">
    <w:abstractNumId w:val="7"/>
  </w:num>
  <w:num w:numId="7" w16cid:durableId="2065834134">
    <w:abstractNumId w:val="42"/>
  </w:num>
  <w:num w:numId="8" w16cid:durableId="582955917">
    <w:abstractNumId w:val="59"/>
  </w:num>
  <w:num w:numId="9" w16cid:durableId="1209300676">
    <w:abstractNumId w:val="5"/>
  </w:num>
  <w:num w:numId="10" w16cid:durableId="200483023">
    <w:abstractNumId w:val="44"/>
  </w:num>
  <w:num w:numId="11" w16cid:durableId="1384603104">
    <w:abstractNumId w:val="16"/>
  </w:num>
  <w:num w:numId="12" w16cid:durableId="1901094173">
    <w:abstractNumId w:val="32"/>
  </w:num>
  <w:num w:numId="13" w16cid:durableId="643193465">
    <w:abstractNumId w:val="14"/>
  </w:num>
  <w:num w:numId="14" w16cid:durableId="1422920261">
    <w:abstractNumId w:val="20"/>
  </w:num>
  <w:num w:numId="15" w16cid:durableId="1925414454">
    <w:abstractNumId w:val="22"/>
  </w:num>
  <w:num w:numId="16" w16cid:durableId="662927543">
    <w:abstractNumId w:val="58"/>
  </w:num>
  <w:num w:numId="17" w16cid:durableId="577591700">
    <w:abstractNumId w:val="48"/>
  </w:num>
  <w:num w:numId="18" w16cid:durableId="1644390339">
    <w:abstractNumId w:val="61"/>
  </w:num>
  <w:num w:numId="19" w16cid:durableId="1273436686">
    <w:abstractNumId w:val="28"/>
  </w:num>
  <w:num w:numId="20" w16cid:durableId="465708926">
    <w:abstractNumId w:val="30"/>
  </w:num>
  <w:num w:numId="21" w16cid:durableId="1168445939">
    <w:abstractNumId w:val="24"/>
  </w:num>
  <w:num w:numId="22" w16cid:durableId="947152448">
    <w:abstractNumId w:val="53"/>
  </w:num>
  <w:num w:numId="23" w16cid:durableId="81217823">
    <w:abstractNumId w:val="51"/>
  </w:num>
  <w:num w:numId="24" w16cid:durableId="1514682581">
    <w:abstractNumId w:val="6"/>
  </w:num>
  <w:num w:numId="25" w16cid:durableId="365447781">
    <w:abstractNumId w:val="27"/>
  </w:num>
  <w:num w:numId="26" w16cid:durableId="766653565">
    <w:abstractNumId w:val="54"/>
  </w:num>
  <w:num w:numId="27" w16cid:durableId="720404393">
    <w:abstractNumId w:val="37"/>
  </w:num>
  <w:num w:numId="28" w16cid:durableId="1206870756">
    <w:abstractNumId w:val="12"/>
  </w:num>
  <w:num w:numId="29" w16cid:durableId="1575779201">
    <w:abstractNumId w:val="29"/>
  </w:num>
  <w:num w:numId="30" w16cid:durableId="2048866419">
    <w:abstractNumId w:val="62"/>
  </w:num>
  <w:num w:numId="31" w16cid:durableId="939869458">
    <w:abstractNumId w:val="63"/>
  </w:num>
  <w:num w:numId="32" w16cid:durableId="1566646015">
    <w:abstractNumId w:val="46"/>
  </w:num>
  <w:num w:numId="33" w16cid:durableId="1637104905">
    <w:abstractNumId w:val="65"/>
  </w:num>
  <w:num w:numId="34" w16cid:durableId="1868371710">
    <w:abstractNumId w:val="39"/>
  </w:num>
  <w:num w:numId="35" w16cid:durableId="1716730463">
    <w:abstractNumId w:val="49"/>
  </w:num>
  <w:num w:numId="36" w16cid:durableId="660697383">
    <w:abstractNumId w:val="8"/>
  </w:num>
  <w:num w:numId="37" w16cid:durableId="2123719802">
    <w:abstractNumId w:val="43"/>
  </w:num>
  <w:num w:numId="38" w16cid:durableId="418328351">
    <w:abstractNumId w:val="60"/>
  </w:num>
  <w:num w:numId="39" w16cid:durableId="369378804">
    <w:abstractNumId w:val="45"/>
  </w:num>
  <w:num w:numId="40" w16cid:durableId="977565044">
    <w:abstractNumId w:val="13"/>
  </w:num>
  <w:num w:numId="41" w16cid:durableId="1447234900">
    <w:abstractNumId w:val="4"/>
  </w:num>
  <w:num w:numId="42" w16cid:durableId="1967852511">
    <w:abstractNumId w:val="18"/>
  </w:num>
  <w:num w:numId="43" w16cid:durableId="1390955312">
    <w:abstractNumId w:val="17"/>
  </w:num>
  <w:num w:numId="44" w16cid:durableId="2041127524">
    <w:abstractNumId w:val="10"/>
  </w:num>
  <w:num w:numId="45" w16cid:durableId="1854807784">
    <w:abstractNumId w:val="41"/>
  </w:num>
  <w:num w:numId="46" w16cid:durableId="429787501">
    <w:abstractNumId w:val="9"/>
  </w:num>
  <w:num w:numId="47" w16cid:durableId="1708871260">
    <w:abstractNumId w:val="52"/>
  </w:num>
  <w:num w:numId="48" w16cid:durableId="1672634009">
    <w:abstractNumId w:val="1"/>
  </w:num>
  <w:num w:numId="49" w16cid:durableId="1824543177">
    <w:abstractNumId w:val="47"/>
  </w:num>
  <w:num w:numId="50" w16cid:durableId="1219825610">
    <w:abstractNumId w:val="15"/>
  </w:num>
  <w:num w:numId="51" w16cid:durableId="496579792">
    <w:abstractNumId w:val="56"/>
  </w:num>
  <w:num w:numId="52" w16cid:durableId="515921146">
    <w:abstractNumId w:val="2"/>
  </w:num>
  <w:num w:numId="53" w16cid:durableId="2036273966">
    <w:abstractNumId w:val="3"/>
  </w:num>
  <w:num w:numId="54" w16cid:durableId="1718579924">
    <w:abstractNumId w:val="33"/>
  </w:num>
  <w:num w:numId="55" w16cid:durableId="1503544012">
    <w:abstractNumId w:val="21"/>
  </w:num>
  <w:num w:numId="56" w16cid:durableId="1133450835">
    <w:abstractNumId w:val="36"/>
  </w:num>
  <w:num w:numId="57" w16cid:durableId="1174303989">
    <w:abstractNumId w:val="26"/>
  </w:num>
  <w:num w:numId="58" w16cid:durableId="1076316103">
    <w:abstractNumId w:val="50"/>
  </w:num>
  <w:num w:numId="59" w16cid:durableId="2029288283">
    <w:abstractNumId w:val="57"/>
  </w:num>
  <w:num w:numId="60" w16cid:durableId="925839956">
    <w:abstractNumId w:val="25"/>
  </w:num>
  <w:num w:numId="61" w16cid:durableId="1373916657">
    <w:abstractNumId w:val="40"/>
  </w:num>
  <w:num w:numId="62" w16cid:durableId="707067983">
    <w:abstractNumId w:val="0"/>
  </w:num>
  <w:num w:numId="63" w16cid:durableId="402143146">
    <w:abstractNumId w:val="19"/>
  </w:num>
  <w:num w:numId="64" w16cid:durableId="1510487986">
    <w:abstractNumId w:val="11"/>
  </w:num>
  <w:num w:numId="65" w16cid:durableId="2020740236">
    <w:abstractNumId w:val="64"/>
  </w:num>
  <w:num w:numId="66" w16cid:durableId="363486735">
    <w:abstractNumId w:val="23"/>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llian Charlesworth">
    <w15:presenceInfo w15:providerId="AD" w15:userId="S::Lillian.Charlesworth@planning.nsw.gov.au::acd38f89-9627-4e1c-bebd-ddcdac2ff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3D0"/>
    <w:rsid w:val="000058FE"/>
    <w:rsid w:val="000164FA"/>
    <w:rsid w:val="00017C6E"/>
    <w:rsid w:val="00021A22"/>
    <w:rsid w:val="00021B24"/>
    <w:rsid w:val="000256F1"/>
    <w:rsid w:val="00030F3B"/>
    <w:rsid w:val="00030F8C"/>
    <w:rsid w:val="00032445"/>
    <w:rsid w:val="00040935"/>
    <w:rsid w:val="00041CF8"/>
    <w:rsid w:val="000430A7"/>
    <w:rsid w:val="00047BEE"/>
    <w:rsid w:val="00047FD1"/>
    <w:rsid w:val="00057DCC"/>
    <w:rsid w:val="00064340"/>
    <w:rsid w:val="00074B8E"/>
    <w:rsid w:val="000766BB"/>
    <w:rsid w:val="00080870"/>
    <w:rsid w:val="00082288"/>
    <w:rsid w:val="000839D3"/>
    <w:rsid w:val="00083C6C"/>
    <w:rsid w:val="00083CAE"/>
    <w:rsid w:val="000864EC"/>
    <w:rsid w:val="00090518"/>
    <w:rsid w:val="00091AD7"/>
    <w:rsid w:val="00094822"/>
    <w:rsid w:val="000A26B2"/>
    <w:rsid w:val="000A5390"/>
    <w:rsid w:val="000A70C3"/>
    <w:rsid w:val="000B0B09"/>
    <w:rsid w:val="000B19EB"/>
    <w:rsid w:val="000B1D71"/>
    <w:rsid w:val="000B1E1F"/>
    <w:rsid w:val="000B66C7"/>
    <w:rsid w:val="000B736B"/>
    <w:rsid w:val="000C4D91"/>
    <w:rsid w:val="000D03CF"/>
    <w:rsid w:val="000D1B42"/>
    <w:rsid w:val="000D1D8F"/>
    <w:rsid w:val="000D2951"/>
    <w:rsid w:val="000E6125"/>
    <w:rsid w:val="000F09DB"/>
    <w:rsid w:val="000F0EFA"/>
    <w:rsid w:val="000F1D88"/>
    <w:rsid w:val="000F2807"/>
    <w:rsid w:val="000F7EE5"/>
    <w:rsid w:val="00100810"/>
    <w:rsid w:val="00102E78"/>
    <w:rsid w:val="00106F25"/>
    <w:rsid w:val="001073C3"/>
    <w:rsid w:val="001137B7"/>
    <w:rsid w:val="001152C4"/>
    <w:rsid w:val="00132056"/>
    <w:rsid w:val="0013554E"/>
    <w:rsid w:val="0013723E"/>
    <w:rsid w:val="001372BA"/>
    <w:rsid w:val="00137787"/>
    <w:rsid w:val="00141050"/>
    <w:rsid w:val="001416CD"/>
    <w:rsid w:val="0014290F"/>
    <w:rsid w:val="001433B5"/>
    <w:rsid w:val="00144D52"/>
    <w:rsid w:val="00145CF2"/>
    <w:rsid w:val="0014660C"/>
    <w:rsid w:val="0014697E"/>
    <w:rsid w:val="00150C44"/>
    <w:rsid w:val="00156137"/>
    <w:rsid w:val="00156A05"/>
    <w:rsid w:val="0016740D"/>
    <w:rsid w:val="00167D05"/>
    <w:rsid w:val="00171463"/>
    <w:rsid w:val="001753AE"/>
    <w:rsid w:val="00177385"/>
    <w:rsid w:val="00177EBF"/>
    <w:rsid w:val="00180558"/>
    <w:rsid w:val="0018394B"/>
    <w:rsid w:val="001874C5"/>
    <w:rsid w:val="0018791A"/>
    <w:rsid w:val="001923AC"/>
    <w:rsid w:val="00192B8D"/>
    <w:rsid w:val="0019486B"/>
    <w:rsid w:val="0019521C"/>
    <w:rsid w:val="00197638"/>
    <w:rsid w:val="001A1D0A"/>
    <w:rsid w:val="001A3B8B"/>
    <w:rsid w:val="001A3D93"/>
    <w:rsid w:val="001A5332"/>
    <w:rsid w:val="001B2167"/>
    <w:rsid w:val="001B4539"/>
    <w:rsid w:val="001B49C3"/>
    <w:rsid w:val="001B5479"/>
    <w:rsid w:val="001B6E32"/>
    <w:rsid w:val="001C0EC6"/>
    <w:rsid w:val="001C1AD9"/>
    <w:rsid w:val="001C40FD"/>
    <w:rsid w:val="001C6AAC"/>
    <w:rsid w:val="001D0E09"/>
    <w:rsid w:val="001D63A2"/>
    <w:rsid w:val="001D65F5"/>
    <w:rsid w:val="001E7F2F"/>
    <w:rsid w:val="001F2E8D"/>
    <w:rsid w:val="001F3ED8"/>
    <w:rsid w:val="001F4D6B"/>
    <w:rsid w:val="001F50BF"/>
    <w:rsid w:val="001F70A9"/>
    <w:rsid w:val="00200BBB"/>
    <w:rsid w:val="00202C90"/>
    <w:rsid w:val="00202DC1"/>
    <w:rsid w:val="002034F7"/>
    <w:rsid w:val="002038B4"/>
    <w:rsid w:val="0020658D"/>
    <w:rsid w:val="00206756"/>
    <w:rsid w:val="002067AC"/>
    <w:rsid w:val="00207967"/>
    <w:rsid w:val="00212276"/>
    <w:rsid w:val="00217573"/>
    <w:rsid w:val="00217DCB"/>
    <w:rsid w:val="002206E5"/>
    <w:rsid w:val="002223E8"/>
    <w:rsid w:val="002225E0"/>
    <w:rsid w:val="00223535"/>
    <w:rsid w:val="002268EC"/>
    <w:rsid w:val="00232895"/>
    <w:rsid w:val="002330DB"/>
    <w:rsid w:val="00233D03"/>
    <w:rsid w:val="002364F4"/>
    <w:rsid w:val="00244E94"/>
    <w:rsid w:val="00246DEA"/>
    <w:rsid w:val="00250868"/>
    <w:rsid w:val="0025233F"/>
    <w:rsid w:val="002555A3"/>
    <w:rsid w:val="002565E2"/>
    <w:rsid w:val="0026021E"/>
    <w:rsid w:val="00262974"/>
    <w:rsid w:val="00264A14"/>
    <w:rsid w:val="002709ED"/>
    <w:rsid w:val="0027204F"/>
    <w:rsid w:val="00272BD6"/>
    <w:rsid w:val="002734E0"/>
    <w:rsid w:val="002801D0"/>
    <w:rsid w:val="0028455A"/>
    <w:rsid w:val="00284A09"/>
    <w:rsid w:val="002857BB"/>
    <w:rsid w:val="00286D92"/>
    <w:rsid w:val="00290D7E"/>
    <w:rsid w:val="0029250D"/>
    <w:rsid w:val="002926DE"/>
    <w:rsid w:val="00293B33"/>
    <w:rsid w:val="00297763"/>
    <w:rsid w:val="002A20AC"/>
    <w:rsid w:val="002A3A74"/>
    <w:rsid w:val="002A7BEE"/>
    <w:rsid w:val="002B3867"/>
    <w:rsid w:val="002B3FAF"/>
    <w:rsid w:val="002B4513"/>
    <w:rsid w:val="002C1DB2"/>
    <w:rsid w:val="002C4FFC"/>
    <w:rsid w:val="002C7F76"/>
    <w:rsid w:val="002D2205"/>
    <w:rsid w:val="002D43B0"/>
    <w:rsid w:val="002D6F3E"/>
    <w:rsid w:val="002E0647"/>
    <w:rsid w:val="002E29F7"/>
    <w:rsid w:val="002F074A"/>
    <w:rsid w:val="002F0A85"/>
    <w:rsid w:val="002F233C"/>
    <w:rsid w:val="002F26FB"/>
    <w:rsid w:val="00307983"/>
    <w:rsid w:val="00311F6E"/>
    <w:rsid w:val="0031597E"/>
    <w:rsid w:val="00315CF2"/>
    <w:rsid w:val="00315E97"/>
    <w:rsid w:val="003167EA"/>
    <w:rsid w:val="00317A26"/>
    <w:rsid w:val="00320C31"/>
    <w:rsid w:val="00320CE7"/>
    <w:rsid w:val="00321318"/>
    <w:rsid w:val="0032146A"/>
    <w:rsid w:val="00322A32"/>
    <w:rsid w:val="00323ECA"/>
    <w:rsid w:val="00326122"/>
    <w:rsid w:val="003316EB"/>
    <w:rsid w:val="00332FAA"/>
    <w:rsid w:val="003452C2"/>
    <w:rsid w:val="003458DB"/>
    <w:rsid w:val="00346213"/>
    <w:rsid w:val="0034637B"/>
    <w:rsid w:val="00346DD6"/>
    <w:rsid w:val="00353F10"/>
    <w:rsid w:val="0035582C"/>
    <w:rsid w:val="0035795D"/>
    <w:rsid w:val="00357C21"/>
    <w:rsid w:val="0036061F"/>
    <w:rsid w:val="00363E62"/>
    <w:rsid w:val="00363FEE"/>
    <w:rsid w:val="003656C6"/>
    <w:rsid w:val="00372019"/>
    <w:rsid w:val="00374F80"/>
    <w:rsid w:val="003779D4"/>
    <w:rsid w:val="00382931"/>
    <w:rsid w:val="00384943"/>
    <w:rsid w:val="0039051F"/>
    <w:rsid w:val="0039302C"/>
    <w:rsid w:val="00393D63"/>
    <w:rsid w:val="003944E2"/>
    <w:rsid w:val="0039553D"/>
    <w:rsid w:val="003971E9"/>
    <w:rsid w:val="003A5187"/>
    <w:rsid w:val="003B023A"/>
    <w:rsid w:val="003B3AEE"/>
    <w:rsid w:val="003B413F"/>
    <w:rsid w:val="003B6932"/>
    <w:rsid w:val="003C18F4"/>
    <w:rsid w:val="003C2062"/>
    <w:rsid w:val="003C28C4"/>
    <w:rsid w:val="003C2D19"/>
    <w:rsid w:val="003C2FD9"/>
    <w:rsid w:val="003C605C"/>
    <w:rsid w:val="003D0FFB"/>
    <w:rsid w:val="003D2A1E"/>
    <w:rsid w:val="003D2DB0"/>
    <w:rsid w:val="003D7617"/>
    <w:rsid w:val="003E2E4E"/>
    <w:rsid w:val="003E62C2"/>
    <w:rsid w:val="003E6D35"/>
    <w:rsid w:val="003F065F"/>
    <w:rsid w:val="003F1348"/>
    <w:rsid w:val="003F1AE0"/>
    <w:rsid w:val="003F2959"/>
    <w:rsid w:val="003F33A2"/>
    <w:rsid w:val="003F6185"/>
    <w:rsid w:val="003F7ADA"/>
    <w:rsid w:val="0040535F"/>
    <w:rsid w:val="004057F1"/>
    <w:rsid w:val="00405E7F"/>
    <w:rsid w:val="0040798F"/>
    <w:rsid w:val="004142BC"/>
    <w:rsid w:val="00414362"/>
    <w:rsid w:val="00420D61"/>
    <w:rsid w:val="00421084"/>
    <w:rsid w:val="004219DA"/>
    <w:rsid w:val="004223CA"/>
    <w:rsid w:val="004230A8"/>
    <w:rsid w:val="00424EFB"/>
    <w:rsid w:val="00430CEF"/>
    <w:rsid w:val="00434867"/>
    <w:rsid w:val="00435B27"/>
    <w:rsid w:val="00435CC7"/>
    <w:rsid w:val="00437F9A"/>
    <w:rsid w:val="00441408"/>
    <w:rsid w:val="004414BB"/>
    <w:rsid w:val="0044447F"/>
    <w:rsid w:val="00445F3D"/>
    <w:rsid w:val="00446811"/>
    <w:rsid w:val="004472C3"/>
    <w:rsid w:val="004500E3"/>
    <w:rsid w:val="00450427"/>
    <w:rsid w:val="00451C7E"/>
    <w:rsid w:val="00452D3E"/>
    <w:rsid w:val="00455FED"/>
    <w:rsid w:val="00456D8E"/>
    <w:rsid w:val="00457C4C"/>
    <w:rsid w:val="00464AF0"/>
    <w:rsid w:val="004703DE"/>
    <w:rsid w:val="00471231"/>
    <w:rsid w:val="0047622E"/>
    <w:rsid w:val="004810AE"/>
    <w:rsid w:val="00481DC5"/>
    <w:rsid w:val="00491695"/>
    <w:rsid w:val="00493741"/>
    <w:rsid w:val="00493A4E"/>
    <w:rsid w:val="00493E99"/>
    <w:rsid w:val="00497464"/>
    <w:rsid w:val="004A0513"/>
    <w:rsid w:val="004A4456"/>
    <w:rsid w:val="004A56FD"/>
    <w:rsid w:val="004B04AA"/>
    <w:rsid w:val="004B2FDB"/>
    <w:rsid w:val="004B4481"/>
    <w:rsid w:val="004B4C3E"/>
    <w:rsid w:val="004B51AF"/>
    <w:rsid w:val="004B6F9F"/>
    <w:rsid w:val="004B729F"/>
    <w:rsid w:val="004B7648"/>
    <w:rsid w:val="004C0242"/>
    <w:rsid w:val="004C27BE"/>
    <w:rsid w:val="004C37EC"/>
    <w:rsid w:val="004D1142"/>
    <w:rsid w:val="004D2247"/>
    <w:rsid w:val="004D32CB"/>
    <w:rsid w:val="004D449E"/>
    <w:rsid w:val="004D6A2B"/>
    <w:rsid w:val="004E2F7D"/>
    <w:rsid w:val="004E3FFB"/>
    <w:rsid w:val="004E50EA"/>
    <w:rsid w:val="004E76BE"/>
    <w:rsid w:val="004F24F9"/>
    <w:rsid w:val="004F5959"/>
    <w:rsid w:val="004F7FCE"/>
    <w:rsid w:val="00500DDB"/>
    <w:rsid w:val="00504814"/>
    <w:rsid w:val="00504FE1"/>
    <w:rsid w:val="0050606D"/>
    <w:rsid w:val="005114DE"/>
    <w:rsid w:val="00514883"/>
    <w:rsid w:val="00515E96"/>
    <w:rsid w:val="00520DDF"/>
    <w:rsid w:val="005214F1"/>
    <w:rsid w:val="00521CB2"/>
    <w:rsid w:val="005248C0"/>
    <w:rsid w:val="005248F0"/>
    <w:rsid w:val="005305E6"/>
    <w:rsid w:val="00534A9B"/>
    <w:rsid w:val="00537C70"/>
    <w:rsid w:val="00541D4A"/>
    <w:rsid w:val="005517B9"/>
    <w:rsid w:val="0055251C"/>
    <w:rsid w:val="00557E1C"/>
    <w:rsid w:val="00560FBC"/>
    <w:rsid w:val="005639F2"/>
    <w:rsid w:val="00565649"/>
    <w:rsid w:val="00566042"/>
    <w:rsid w:val="00567D5A"/>
    <w:rsid w:val="00570C98"/>
    <w:rsid w:val="00575D79"/>
    <w:rsid w:val="0057613A"/>
    <w:rsid w:val="00576325"/>
    <w:rsid w:val="00582EC7"/>
    <w:rsid w:val="00583FA9"/>
    <w:rsid w:val="005844C4"/>
    <w:rsid w:val="00590196"/>
    <w:rsid w:val="005902E0"/>
    <w:rsid w:val="00591A3A"/>
    <w:rsid w:val="0059315C"/>
    <w:rsid w:val="005934AB"/>
    <w:rsid w:val="005A0FC2"/>
    <w:rsid w:val="005A15F0"/>
    <w:rsid w:val="005A4CB4"/>
    <w:rsid w:val="005A6B46"/>
    <w:rsid w:val="005B6CD2"/>
    <w:rsid w:val="005C2D83"/>
    <w:rsid w:val="005C40BB"/>
    <w:rsid w:val="005C4490"/>
    <w:rsid w:val="005C4D4D"/>
    <w:rsid w:val="005C5776"/>
    <w:rsid w:val="005D00A3"/>
    <w:rsid w:val="005D0555"/>
    <w:rsid w:val="005D0F38"/>
    <w:rsid w:val="005D14B9"/>
    <w:rsid w:val="005D3835"/>
    <w:rsid w:val="005D618E"/>
    <w:rsid w:val="005E3181"/>
    <w:rsid w:val="005E4555"/>
    <w:rsid w:val="005F14C9"/>
    <w:rsid w:val="005F18C4"/>
    <w:rsid w:val="005F1D22"/>
    <w:rsid w:val="005F2673"/>
    <w:rsid w:val="005F310A"/>
    <w:rsid w:val="005F7156"/>
    <w:rsid w:val="006017C8"/>
    <w:rsid w:val="006031A9"/>
    <w:rsid w:val="00605AFE"/>
    <w:rsid w:val="0061256D"/>
    <w:rsid w:val="0062185D"/>
    <w:rsid w:val="00624BC9"/>
    <w:rsid w:val="00630CC2"/>
    <w:rsid w:val="00632085"/>
    <w:rsid w:val="00636310"/>
    <w:rsid w:val="0064502A"/>
    <w:rsid w:val="006453D7"/>
    <w:rsid w:val="0064567E"/>
    <w:rsid w:val="006469D7"/>
    <w:rsid w:val="00650F7E"/>
    <w:rsid w:val="006510B4"/>
    <w:rsid w:val="0065512B"/>
    <w:rsid w:val="0065722B"/>
    <w:rsid w:val="00660D7B"/>
    <w:rsid w:val="00661477"/>
    <w:rsid w:val="006632F0"/>
    <w:rsid w:val="0066425C"/>
    <w:rsid w:val="006644EC"/>
    <w:rsid w:val="00667D03"/>
    <w:rsid w:val="00673DEE"/>
    <w:rsid w:val="00674473"/>
    <w:rsid w:val="00674709"/>
    <w:rsid w:val="0067576A"/>
    <w:rsid w:val="00677D08"/>
    <w:rsid w:val="0068002F"/>
    <w:rsid w:val="0068129D"/>
    <w:rsid w:val="006822C8"/>
    <w:rsid w:val="006838F3"/>
    <w:rsid w:val="00690A87"/>
    <w:rsid w:val="006918CC"/>
    <w:rsid w:val="00692AD9"/>
    <w:rsid w:val="006958BF"/>
    <w:rsid w:val="00697DC4"/>
    <w:rsid w:val="006A0252"/>
    <w:rsid w:val="006A095D"/>
    <w:rsid w:val="006A1A8B"/>
    <w:rsid w:val="006A3BE9"/>
    <w:rsid w:val="006A3DF9"/>
    <w:rsid w:val="006A52CE"/>
    <w:rsid w:val="006A58DF"/>
    <w:rsid w:val="006A6BC4"/>
    <w:rsid w:val="006B0FA6"/>
    <w:rsid w:val="006B24FA"/>
    <w:rsid w:val="006B3248"/>
    <w:rsid w:val="006C07A1"/>
    <w:rsid w:val="006C419E"/>
    <w:rsid w:val="006C5B8B"/>
    <w:rsid w:val="006C659C"/>
    <w:rsid w:val="006C70A7"/>
    <w:rsid w:val="006C714F"/>
    <w:rsid w:val="006D0CC4"/>
    <w:rsid w:val="006D4690"/>
    <w:rsid w:val="006D53EE"/>
    <w:rsid w:val="006D5746"/>
    <w:rsid w:val="006E0FC5"/>
    <w:rsid w:val="006E3C2E"/>
    <w:rsid w:val="006E50C3"/>
    <w:rsid w:val="006F0ADD"/>
    <w:rsid w:val="006F1B0F"/>
    <w:rsid w:val="006F2A13"/>
    <w:rsid w:val="006F544B"/>
    <w:rsid w:val="006F6082"/>
    <w:rsid w:val="006F721E"/>
    <w:rsid w:val="006F7915"/>
    <w:rsid w:val="00702AC5"/>
    <w:rsid w:val="007049A7"/>
    <w:rsid w:val="007078D0"/>
    <w:rsid w:val="00707F56"/>
    <w:rsid w:val="00717D4A"/>
    <w:rsid w:val="00724EF1"/>
    <w:rsid w:val="00724F58"/>
    <w:rsid w:val="007271DA"/>
    <w:rsid w:val="00750811"/>
    <w:rsid w:val="00750FCE"/>
    <w:rsid w:val="007523AE"/>
    <w:rsid w:val="00754B79"/>
    <w:rsid w:val="00754C90"/>
    <w:rsid w:val="00757E4E"/>
    <w:rsid w:val="00761F50"/>
    <w:rsid w:val="00762C10"/>
    <w:rsid w:val="007638E2"/>
    <w:rsid w:val="00764AB4"/>
    <w:rsid w:val="00771221"/>
    <w:rsid w:val="00773081"/>
    <w:rsid w:val="007741EA"/>
    <w:rsid w:val="00775B3B"/>
    <w:rsid w:val="00783A5D"/>
    <w:rsid w:val="007860E3"/>
    <w:rsid w:val="00791F35"/>
    <w:rsid w:val="00797C88"/>
    <w:rsid w:val="007A0C04"/>
    <w:rsid w:val="007A4B35"/>
    <w:rsid w:val="007A6778"/>
    <w:rsid w:val="007A7708"/>
    <w:rsid w:val="007B78C6"/>
    <w:rsid w:val="007C35FC"/>
    <w:rsid w:val="007C4A98"/>
    <w:rsid w:val="007C5194"/>
    <w:rsid w:val="007C63B6"/>
    <w:rsid w:val="007D3719"/>
    <w:rsid w:val="007D519F"/>
    <w:rsid w:val="007D678A"/>
    <w:rsid w:val="007D7062"/>
    <w:rsid w:val="007E319A"/>
    <w:rsid w:val="007E41D1"/>
    <w:rsid w:val="007F0D90"/>
    <w:rsid w:val="007F1383"/>
    <w:rsid w:val="007F269C"/>
    <w:rsid w:val="007F2B3E"/>
    <w:rsid w:val="007F3CEC"/>
    <w:rsid w:val="007F3D9D"/>
    <w:rsid w:val="007F446C"/>
    <w:rsid w:val="007F4989"/>
    <w:rsid w:val="007F4CFD"/>
    <w:rsid w:val="007F4F2E"/>
    <w:rsid w:val="007F4F44"/>
    <w:rsid w:val="007F6107"/>
    <w:rsid w:val="008066CC"/>
    <w:rsid w:val="00807B72"/>
    <w:rsid w:val="00807C79"/>
    <w:rsid w:val="00811E9E"/>
    <w:rsid w:val="00811F81"/>
    <w:rsid w:val="008133D0"/>
    <w:rsid w:val="008168DD"/>
    <w:rsid w:val="00832AB9"/>
    <w:rsid w:val="0083443A"/>
    <w:rsid w:val="0083622C"/>
    <w:rsid w:val="008364CE"/>
    <w:rsid w:val="00837534"/>
    <w:rsid w:val="00840799"/>
    <w:rsid w:val="00842F87"/>
    <w:rsid w:val="00844CEE"/>
    <w:rsid w:val="008552A7"/>
    <w:rsid w:val="008556D7"/>
    <w:rsid w:val="008564B7"/>
    <w:rsid w:val="00861EDD"/>
    <w:rsid w:val="00864D5C"/>
    <w:rsid w:val="00865B15"/>
    <w:rsid w:val="0086729C"/>
    <w:rsid w:val="008704BA"/>
    <w:rsid w:val="00870F9F"/>
    <w:rsid w:val="00871792"/>
    <w:rsid w:val="00872D16"/>
    <w:rsid w:val="008730F0"/>
    <w:rsid w:val="00877864"/>
    <w:rsid w:val="008817D7"/>
    <w:rsid w:val="0088300D"/>
    <w:rsid w:val="0088594F"/>
    <w:rsid w:val="00885D28"/>
    <w:rsid w:val="00887CC1"/>
    <w:rsid w:val="00892727"/>
    <w:rsid w:val="00896D13"/>
    <w:rsid w:val="008A1AC4"/>
    <w:rsid w:val="008A1CC9"/>
    <w:rsid w:val="008A700F"/>
    <w:rsid w:val="008A7631"/>
    <w:rsid w:val="008A7AB2"/>
    <w:rsid w:val="008B01FA"/>
    <w:rsid w:val="008B0FE6"/>
    <w:rsid w:val="008B1E24"/>
    <w:rsid w:val="008B2FFE"/>
    <w:rsid w:val="008B4000"/>
    <w:rsid w:val="008B75BF"/>
    <w:rsid w:val="008C0CCC"/>
    <w:rsid w:val="008C3A73"/>
    <w:rsid w:val="008C52F5"/>
    <w:rsid w:val="008C573B"/>
    <w:rsid w:val="008C6CAD"/>
    <w:rsid w:val="008D122F"/>
    <w:rsid w:val="008D1335"/>
    <w:rsid w:val="008D5495"/>
    <w:rsid w:val="008D610D"/>
    <w:rsid w:val="008D673D"/>
    <w:rsid w:val="008D6AAA"/>
    <w:rsid w:val="008E11C4"/>
    <w:rsid w:val="008E200A"/>
    <w:rsid w:val="008E3ECE"/>
    <w:rsid w:val="008E5A76"/>
    <w:rsid w:val="008E7DB3"/>
    <w:rsid w:val="008F21B8"/>
    <w:rsid w:val="008F5311"/>
    <w:rsid w:val="00905E99"/>
    <w:rsid w:val="009064A4"/>
    <w:rsid w:val="00911289"/>
    <w:rsid w:val="0091137D"/>
    <w:rsid w:val="009138DA"/>
    <w:rsid w:val="00916859"/>
    <w:rsid w:val="00916A86"/>
    <w:rsid w:val="00917611"/>
    <w:rsid w:val="009202B8"/>
    <w:rsid w:val="00920A22"/>
    <w:rsid w:val="00923E8D"/>
    <w:rsid w:val="009254DA"/>
    <w:rsid w:val="00925E8A"/>
    <w:rsid w:val="00926E2B"/>
    <w:rsid w:val="00930ACA"/>
    <w:rsid w:val="00931655"/>
    <w:rsid w:val="0093223F"/>
    <w:rsid w:val="00932A1E"/>
    <w:rsid w:val="00934338"/>
    <w:rsid w:val="00935A6B"/>
    <w:rsid w:val="00936147"/>
    <w:rsid w:val="00940916"/>
    <w:rsid w:val="0094106C"/>
    <w:rsid w:val="00942A2A"/>
    <w:rsid w:val="00942BD8"/>
    <w:rsid w:val="00944A19"/>
    <w:rsid w:val="009474D3"/>
    <w:rsid w:val="0095045F"/>
    <w:rsid w:val="00950EE2"/>
    <w:rsid w:val="00953A23"/>
    <w:rsid w:val="0095716F"/>
    <w:rsid w:val="00967120"/>
    <w:rsid w:val="00967936"/>
    <w:rsid w:val="009704DD"/>
    <w:rsid w:val="00976416"/>
    <w:rsid w:val="009768EF"/>
    <w:rsid w:val="00981D12"/>
    <w:rsid w:val="00984BC0"/>
    <w:rsid w:val="009873DF"/>
    <w:rsid w:val="0098755F"/>
    <w:rsid w:val="009913E7"/>
    <w:rsid w:val="00993285"/>
    <w:rsid w:val="009951E5"/>
    <w:rsid w:val="009A1447"/>
    <w:rsid w:val="009A482C"/>
    <w:rsid w:val="009A4D48"/>
    <w:rsid w:val="009A6E44"/>
    <w:rsid w:val="009B069D"/>
    <w:rsid w:val="009B0EE9"/>
    <w:rsid w:val="009B5F35"/>
    <w:rsid w:val="009C1A02"/>
    <w:rsid w:val="009C2E8C"/>
    <w:rsid w:val="009C3987"/>
    <w:rsid w:val="009C438E"/>
    <w:rsid w:val="009C5913"/>
    <w:rsid w:val="009C5FBB"/>
    <w:rsid w:val="009E6BD8"/>
    <w:rsid w:val="009E7154"/>
    <w:rsid w:val="009F1409"/>
    <w:rsid w:val="009F50A7"/>
    <w:rsid w:val="009F53C0"/>
    <w:rsid w:val="009F7DF8"/>
    <w:rsid w:val="00A020BA"/>
    <w:rsid w:val="00A03DCA"/>
    <w:rsid w:val="00A07532"/>
    <w:rsid w:val="00A07BE3"/>
    <w:rsid w:val="00A139FD"/>
    <w:rsid w:val="00A14284"/>
    <w:rsid w:val="00A15182"/>
    <w:rsid w:val="00A20424"/>
    <w:rsid w:val="00A2046B"/>
    <w:rsid w:val="00A219C4"/>
    <w:rsid w:val="00A2282B"/>
    <w:rsid w:val="00A22F4B"/>
    <w:rsid w:val="00A23440"/>
    <w:rsid w:val="00A2539A"/>
    <w:rsid w:val="00A26BA2"/>
    <w:rsid w:val="00A300A5"/>
    <w:rsid w:val="00A31471"/>
    <w:rsid w:val="00A31647"/>
    <w:rsid w:val="00A359AF"/>
    <w:rsid w:val="00A36C92"/>
    <w:rsid w:val="00A36EB6"/>
    <w:rsid w:val="00A4249F"/>
    <w:rsid w:val="00A4620C"/>
    <w:rsid w:val="00A46642"/>
    <w:rsid w:val="00A51659"/>
    <w:rsid w:val="00A51766"/>
    <w:rsid w:val="00A51D01"/>
    <w:rsid w:val="00A67ECE"/>
    <w:rsid w:val="00A72AA1"/>
    <w:rsid w:val="00A72F62"/>
    <w:rsid w:val="00A74787"/>
    <w:rsid w:val="00A76F2C"/>
    <w:rsid w:val="00A77052"/>
    <w:rsid w:val="00A80E99"/>
    <w:rsid w:val="00A819E1"/>
    <w:rsid w:val="00A914FD"/>
    <w:rsid w:val="00A91D9C"/>
    <w:rsid w:val="00A9297D"/>
    <w:rsid w:val="00AA0957"/>
    <w:rsid w:val="00AA18E5"/>
    <w:rsid w:val="00AB3546"/>
    <w:rsid w:val="00AB3FF8"/>
    <w:rsid w:val="00AB54E4"/>
    <w:rsid w:val="00AC6E3F"/>
    <w:rsid w:val="00AC7247"/>
    <w:rsid w:val="00AD0F8F"/>
    <w:rsid w:val="00AD1F08"/>
    <w:rsid w:val="00AD58BC"/>
    <w:rsid w:val="00AD6B86"/>
    <w:rsid w:val="00AD776C"/>
    <w:rsid w:val="00AE17DF"/>
    <w:rsid w:val="00AE2E2A"/>
    <w:rsid w:val="00AE35D7"/>
    <w:rsid w:val="00AE3D44"/>
    <w:rsid w:val="00AF0691"/>
    <w:rsid w:val="00AF0BA9"/>
    <w:rsid w:val="00AF1821"/>
    <w:rsid w:val="00AF4D03"/>
    <w:rsid w:val="00AF5E33"/>
    <w:rsid w:val="00B03155"/>
    <w:rsid w:val="00B05311"/>
    <w:rsid w:val="00B05CA8"/>
    <w:rsid w:val="00B101BF"/>
    <w:rsid w:val="00B10DCB"/>
    <w:rsid w:val="00B11E5E"/>
    <w:rsid w:val="00B167DA"/>
    <w:rsid w:val="00B203C2"/>
    <w:rsid w:val="00B20936"/>
    <w:rsid w:val="00B20AE6"/>
    <w:rsid w:val="00B20FD5"/>
    <w:rsid w:val="00B21972"/>
    <w:rsid w:val="00B261A0"/>
    <w:rsid w:val="00B26743"/>
    <w:rsid w:val="00B30FD5"/>
    <w:rsid w:val="00B35F94"/>
    <w:rsid w:val="00B366DB"/>
    <w:rsid w:val="00B37EE9"/>
    <w:rsid w:val="00B40B94"/>
    <w:rsid w:val="00B40F6B"/>
    <w:rsid w:val="00B416BE"/>
    <w:rsid w:val="00B43CF0"/>
    <w:rsid w:val="00B45C7E"/>
    <w:rsid w:val="00B52057"/>
    <w:rsid w:val="00B539E6"/>
    <w:rsid w:val="00B54299"/>
    <w:rsid w:val="00B55EDA"/>
    <w:rsid w:val="00B5686F"/>
    <w:rsid w:val="00B6303F"/>
    <w:rsid w:val="00B63CB9"/>
    <w:rsid w:val="00B65757"/>
    <w:rsid w:val="00B670C0"/>
    <w:rsid w:val="00B6740E"/>
    <w:rsid w:val="00B70A93"/>
    <w:rsid w:val="00B732E8"/>
    <w:rsid w:val="00B7369B"/>
    <w:rsid w:val="00B74780"/>
    <w:rsid w:val="00B835B5"/>
    <w:rsid w:val="00B842BB"/>
    <w:rsid w:val="00B852E1"/>
    <w:rsid w:val="00B85F4B"/>
    <w:rsid w:val="00B86170"/>
    <w:rsid w:val="00B92613"/>
    <w:rsid w:val="00B93DED"/>
    <w:rsid w:val="00B952EB"/>
    <w:rsid w:val="00B958CC"/>
    <w:rsid w:val="00B9642B"/>
    <w:rsid w:val="00B97406"/>
    <w:rsid w:val="00BA2EFF"/>
    <w:rsid w:val="00BA4222"/>
    <w:rsid w:val="00BA4EC5"/>
    <w:rsid w:val="00BA57A7"/>
    <w:rsid w:val="00BA5E4B"/>
    <w:rsid w:val="00BA6643"/>
    <w:rsid w:val="00BA7BBF"/>
    <w:rsid w:val="00BB3F91"/>
    <w:rsid w:val="00BC023A"/>
    <w:rsid w:val="00BC0CE5"/>
    <w:rsid w:val="00BC1959"/>
    <w:rsid w:val="00BD15C1"/>
    <w:rsid w:val="00BD1B47"/>
    <w:rsid w:val="00BD1BE5"/>
    <w:rsid w:val="00BD24DA"/>
    <w:rsid w:val="00BD3CCC"/>
    <w:rsid w:val="00BE0F3E"/>
    <w:rsid w:val="00BE2B18"/>
    <w:rsid w:val="00BE3E5D"/>
    <w:rsid w:val="00BE4248"/>
    <w:rsid w:val="00BE6884"/>
    <w:rsid w:val="00BE743E"/>
    <w:rsid w:val="00BF58B6"/>
    <w:rsid w:val="00C0119F"/>
    <w:rsid w:val="00C02B31"/>
    <w:rsid w:val="00C036B5"/>
    <w:rsid w:val="00C03B64"/>
    <w:rsid w:val="00C06E22"/>
    <w:rsid w:val="00C075AB"/>
    <w:rsid w:val="00C07B22"/>
    <w:rsid w:val="00C12322"/>
    <w:rsid w:val="00C12778"/>
    <w:rsid w:val="00C1308A"/>
    <w:rsid w:val="00C16360"/>
    <w:rsid w:val="00C20963"/>
    <w:rsid w:val="00C22E01"/>
    <w:rsid w:val="00C23925"/>
    <w:rsid w:val="00C256D9"/>
    <w:rsid w:val="00C258C7"/>
    <w:rsid w:val="00C25D11"/>
    <w:rsid w:val="00C26668"/>
    <w:rsid w:val="00C2680A"/>
    <w:rsid w:val="00C300F0"/>
    <w:rsid w:val="00C31AE8"/>
    <w:rsid w:val="00C3356B"/>
    <w:rsid w:val="00C3361E"/>
    <w:rsid w:val="00C33B72"/>
    <w:rsid w:val="00C350B8"/>
    <w:rsid w:val="00C360EF"/>
    <w:rsid w:val="00C37C80"/>
    <w:rsid w:val="00C40C8E"/>
    <w:rsid w:val="00C42FA4"/>
    <w:rsid w:val="00C5016A"/>
    <w:rsid w:val="00C552BE"/>
    <w:rsid w:val="00C6453D"/>
    <w:rsid w:val="00C75346"/>
    <w:rsid w:val="00C75EB0"/>
    <w:rsid w:val="00C76CC4"/>
    <w:rsid w:val="00C76E67"/>
    <w:rsid w:val="00C7710F"/>
    <w:rsid w:val="00C77320"/>
    <w:rsid w:val="00C833F3"/>
    <w:rsid w:val="00C83417"/>
    <w:rsid w:val="00C84883"/>
    <w:rsid w:val="00C84BC2"/>
    <w:rsid w:val="00C87D05"/>
    <w:rsid w:val="00C90E11"/>
    <w:rsid w:val="00CA273E"/>
    <w:rsid w:val="00CA3EAF"/>
    <w:rsid w:val="00CA4C71"/>
    <w:rsid w:val="00CA590D"/>
    <w:rsid w:val="00CA6557"/>
    <w:rsid w:val="00CA656B"/>
    <w:rsid w:val="00CB10B6"/>
    <w:rsid w:val="00CB25DC"/>
    <w:rsid w:val="00CB7715"/>
    <w:rsid w:val="00CC1893"/>
    <w:rsid w:val="00CC4CF9"/>
    <w:rsid w:val="00CC4E86"/>
    <w:rsid w:val="00CD214B"/>
    <w:rsid w:val="00CD5068"/>
    <w:rsid w:val="00CD6408"/>
    <w:rsid w:val="00CE20CA"/>
    <w:rsid w:val="00CE3F6E"/>
    <w:rsid w:val="00CE50AA"/>
    <w:rsid w:val="00CE52E5"/>
    <w:rsid w:val="00CF7185"/>
    <w:rsid w:val="00CF75B2"/>
    <w:rsid w:val="00CF76F8"/>
    <w:rsid w:val="00CF7BBC"/>
    <w:rsid w:val="00D00A85"/>
    <w:rsid w:val="00D01272"/>
    <w:rsid w:val="00D03D4C"/>
    <w:rsid w:val="00D0553A"/>
    <w:rsid w:val="00D077FE"/>
    <w:rsid w:val="00D07C88"/>
    <w:rsid w:val="00D100C5"/>
    <w:rsid w:val="00D13991"/>
    <w:rsid w:val="00D13C64"/>
    <w:rsid w:val="00D15527"/>
    <w:rsid w:val="00D15B24"/>
    <w:rsid w:val="00D16556"/>
    <w:rsid w:val="00D21418"/>
    <w:rsid w:val="00D23C80"/>
    <w:rsid w:val="00D32464"/>
    <w:rsid w:val="00D3466D"/>
    <w:rsid w:val="00D34ED8"/>
    <w:rsid w:val="00D40A5A"/>
    <w:rsid w:val="00D4270B"/>
    <w:rsid w:val="00D45771"/>
    <w:rsid w:val="00D526E9"/>
    <w:rsid w:val="00D53B43"/>
    <w:rsid w:val="00D55808"/>
    <w:rsid w:val="00D60083"/>
    <w:rsid w:val="00D60F9F"/>
    <w:rsid w:val="00D65019"/>
    <w:rsid w:val="00D67790"/>
    <w:rsid w:val="00D70AD4"/>
    <w:rsid w:val="00D7375B"/>
    <w:rsid w:val="00D74A5D"/>
    <w:rsid w:val="00D74D18"/>
    <w:rsid w:val="00D75A97"/>
    <w:rsid w:val="00D75E7A"/>
    <w:rsid w:val="00D7622B"/>
    <w:rsid w:val="00D813D4"/>
    <w:rsid w:val="00D82CAC"/>
    <w:rsid w:val="00D85C55"/>
    <w:rsid w:val="00D917C6"/>
    <w:rsid w:val="00D91D3C"/>
    <w:rsid w:val="00D92ADD"/>
    <w:rsid w:val="00D94A2F"/>
    <w:rsid w:val="00D95104"/>
    <w:rsid w:val="00D96607"/>
    <w:rsid w:val="00D97707"/>
    <w:rsid w:val="00D97996"/>
    <w:rsid w:val="00DA06B8"/>
    <w:rsid w:val="00DA0B19"/>
    <w:rsid w:val="00DA6F8A"/>
    <w:rsid w:val="00DB061C"/>
    <w:rsid w:val="00DB3599"/>
    <w:rsid w:val="00DB4681"/>
    <w:rsid w:val="00DB4F7B"/>
    <w:rsid w:val="00DB544C"/>
    <w:rsid w:val="00DB71DE"/>
    <w:rsid w:val="00DC242C"/>
    <w:rsid w:val="00DC2FC1"/>
    <w:rsid w:val="00DC35D8"/>
    <w:rsid w:val="00DD0A1F"/>
    <w:rsid w:val="00DD1AB2"/>
    <w:rsid w:val="00DD372F"/>
    <w:rsid w:val="00DD395F"/>
    <w:rsid w:val="00DD4A0C"/>
    <w:rsid w:val="00DD62AC"/>
    <w:rsid w:val="00DD68A3"/>
    <w:rsid w:val="00DE2078"/>
    <w:rsid w:val="00DE2894"/>
    <w:rsid w:val="00DE3059"/>
    <w:rsid w:val="00DF092F"/>
    <w:rsid w:val="00DF2778"/>
    <w:rsid w:val="00DF28F9"/>
    <w:rsid w:val="00DF7A24"/>
    <w:rsid w:val="00E01096"/>
    <w:rsid w:val="00E01C40"/>
    <w:rsid w:val="00E0625C"/>
    <w:rsid w:val="00E101AD"/>
    <w:rsid w:val="00E1239D"/>
    <w:rsid w:val="00E13847"/>
    <w:rsid w:val="00E15254"/>
    <w:rsid w:val="00E15595"/>
    <w:rsid w:val="00E173F5"/>
    <w:rsid w:val="00E17A83"/>
    <w:rsid w:val="00E201C8"/>
    <w:rsid w:val="00E278B8"/>
    <w:rsid w:val="00E3025B"/>
    <w:rsid w:val="00E34707"/>
    <w:rsid w:val="00E34CBF"/>
    <w:rsid w:val="00E37478"/>
    <w:rsid w:val="00E37652"/>
    <w:rsid w:val="00E40788"/>
    <w:rsid w:val="00E42B70"/>
    <w:rsid w:val="00E45475"/>
    <w:rsid w:val="00E45F56"/>
    <w:rsid w:val="00E515DD"/>
    <w:rsid w:val="00E555D4"/>
    <w:rsid w:val="00E57FEA"/>
    <w:rsid w:val="00E655E7"/>
    <w:rsid w:val="00E65A3B"/>
    <w:rsid w:val="00E67365"/>
    <w:rsid w:val="00E67ECB"/>
    <w:rsid w:val="00E7002F"/>
    <w:rsid w:val="00E714D1"/>
    <w:rsid w:val="00E72FC3"/>
    <w:rsid w:val="00E80D85"/>
    <w:rsid w:val="00E879F0"/>
    <w:rsid w:val="00E92635"/>
    <w:rsid w:val="00E93CEC"/>
    <w:rsid w:val="00E945B4"/>
    <w:rsid w:val="00E94BD5"/>
    <w:rsid w:val="00E9545D"/>
    <w:rsid w:val="00E97C11"/>
    <w:rsid w:val="00EA2860"/>
    <w:rsid w:val="00EA2956"/>
    <w:rsid w:val="00EA37E7"/>
    <w:rsid w:val="00EA3FC0"/>
    <w:rsid w:val="00EB0F6E"/>
    <w:rsid w:val="00EB3AAD"/>
    <w:rsid w:val="00EC5B4A"/>
    <w:rsid w:val="00EC7294"/>
    <w:rsid w:val="00EC7DB1"/>
    <w:rsid w:val="00ED41D0"/>
    <w:rsid w:val="00ED78AC"/>
    <w:rsid w:val="00EF26E4"/>
    <w:rsid w:val="00EF53D1"/>
    <w:rsid w:val="00EF7818"/>
    <w:rsid w:val="00F02454"/>
    <w:rsid w:val="00F0324A"/>
    <w:rsid w:val="00F06923"/>
    <w:rsid w:val="00F07AAA"/>
    <w:rsid w:val="00F10515"/>
    <w:rsid w:val="00F2380F"/>
    <w:rsid w:val="00F25588"/>
    <w:rsid w:val="00F30695"/>
    <w:rsid w:val="00F30F94"/>
    <w:rsid w:val="00F315DC"/>
    <w:rsid w:val="00F3289C"/>
    <w:rsid w:val="00F33490"/>
    <w:rsid w:val="00F34520"/>
    <w:rsid w:val="00F351BB"/>
    <w:rsid w:val="00F37DB9"/>
    <w:rsid w:val="00F426F3"/>
    <w:rsid w:val="00F46BFB"/>
    <w:rsid w:val="00F47223"/>
    <w:rsid w:val="00F50E3F"/>
    <w:rsid w:val="00F6230F"/>
    <w:rsid w:val="00F631E9"/>
    <w:rsid w:val="00F72582"/>
    <w:rsid w:val="00F72C98"/>
    <w:rsid w:val="00F75DA0"/>
    <w:rsid w:val="00F77539"/>
    <w:rsid w:val="00F7782B"/>
    <w:rsid w:val="00F839D0"/>
    <w:rsid w:val="00F90F9D"/>
    <w:rsid w:val="00F92ABD"/>
    <w:rsid w:val="00F95200"/>
    <w:rsid w:val="00F97C97"/>
    <w:rsid w:val="00FA3D8D"/>
    <w:rsid w:val="00FA4465"/>
    <w:rsid w:val="00FA724A"/>
    <w:rsid w:val="00FB0202"/>
    <w:rsid w:val="00FB13B2"/>
    <w:rsid w:val="00FC223A"/>
    <w:rsid w:val="00FC2F16"/>
    <w:rsid w:val="00FC34D8"/>
    <w:rsid w:val="00FC422F"/>
    <w:rsid w:val="00FC5DC8"/>
    <w:rsid w:val="00FD2BE2"/>
    <w:rsid w:val="00FD6DFE"/>
    <w:rsid w:val="00FE4ADD"/>
    <w:rsid w:val="00FE6538"/>
    <w:rsid w:val="00FF02C2"/>
    <w:rsid w:val="00FF038A"/>
    <w:rsid w:val="00FF2B52"/>
    <w:rsid w:val="00FF3A14"/>
    <w:rsid w:val="00FF4F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3397E"/>
  <w15:docId w15:val="{7E82455D-1409-4417-8DC2-ABBEB0013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279" w:hanging="719"/>
      <w:outlineLvl w:val="0"/>
    </w:pPr>
    <w:rPr>
      <w:b/>
      <w:bCs/>
      <w:sz w:val="24"/>
      <w:szCs w:val="24"/>
    </w:rPr>
  </w:style>
  <w:style w:type="paragraph" w:styleId="Heading2">
    <w:name w:val="heading 2"/>
    <w:basedOn w:val="Normal"/>
    <w:link w:val="Heading2Char"/>
    <w:uiPriority w:val="9"/>
    <w:unhideWhenUsed/>
    <w:qFormat/>
    <w:pPr>
      <w:ind w:left="1280" w:hanging="720"/>
      <w:outlineLvl w:val="1"/>
    </w:pPr>
    <w:rPr>
      <w:b/>
      <w:bCs/>
      <w:u w:val="single" w:color="000000"/>
    </w:rPr>
  </w:style>
  <w:style w:type="paragraph" w:styleId="Heading3">
    <w:name w:val="heading 3"/>
    <w:basedOn w:val="Normal"/>
    <w:link w:val="Heading3Char"/>
    <w:uiPriority w:val="9"/>
    <w:unhideWhenUsed/>
    <w:qFormat/>
    <w:pPr>
      <w:ind w:left="1279" w:hanging="719"/>
      <w:outlineLvl w:val="2"/>
    </w:pPr>
    <w:rPr>
      <w:b/>
      <w:bCs/>
      <w:i/>
      <w:iCs/>
    </w:rPr>
  </w:style>
  <w:style w:type="paragraph" w:styleId="Heading4">
    <w:name w:val="heading 4"/>
    <w:basedOn w:val="Normal"/>
    <w:next w:val="Normal"/>
    <w:link w:val="Heading4Char"/>
    <w:uiPriority w:val="9"/>
    <w:unhideWhenUsed/>
    <w:qFormat/>
    <w:rsid w:val="00FF3A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8"/>
      <w:ind w:left="999" w:hanging="439"/>
    </w:pPr>
    <w:rPr>
      <w:b/>
      <w:bCs/>
    </w:rPr>
  </w:style>
  <w:style w:type="paragraph" w:styleId="TOC2">
    <w:name w:val="toc 2"/>
    <w:basedOn w:val="Normal"/>
    <w:uiPriority w:val="1"/>
    <w:qFormat/>
    <w:pPr>
      <w:ind w:left="1439" w:hanging="658"/>
    </w:pPr>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233"/>
      <w:ind w:left="560"/>
    </w:pPr>
    <w:rPr>
      <w:b/>
      <w:bCs/>
      <w:sz w:val="32"/>
      <w:szCs w:val="32"/>
    </w:rPr>
  </w:style>
  <w:style w:type="paragraph" w:styleId="ListParagraph">
    <w:name w:val="List Paragraph"/>
    <w:basedOn w:val="Normal"/>
    <w:link w:val="ListParagraphChar"/>
    <w:uiPriority w:val="34"/>
    <w:qFormat/>
    <w:pPr>
      <w:ind w:left="128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1372BA"/>
    <w:pPr>
      <w:tabs>
        <w:tab w:val="center" w:pos="4513"/>
        <w:tab w:val="right" w:pos="9026"/>
      </w:tabs>
    </w:pPr>
  </w:style>
  <w:style w:type="character" w:customStyle="1" w:styleId="HeaderChar">
    <w:name w:val="Header Char"/>
    <w:basedOn w:val="DefaultParagraphFont"/>
    <w:link w:val="Header"/>
    <w:uiPriority w:val="99"/>
    <w:rsid w:val="001372BA"/>
    <w:rPr>
      <w:rFonts w:ascii="Arial" w:eastAsia="Arial" w:hAnsi="Arial" w:cs="Arial"/>
    </w:rPr>
  </w:style>
  <w:style w:type="paragraph" w:styleId="Footer">
    <w:name w:val="footer"/>
    <w:basedOn w:val="Normal"/>
    <w:link w:val="FooterChar"/>
    <w:uiPriority w:val="99"/>
    <w:unhideWhenUsed/>
    <w:rsid w:val="001372BA"/>
    <w:pPr>
      <w:tabs>
        <w:tab w:val="center" w:pos="4513"/>
        <w:tab w:val="right" w:pos="9026"/>
      </w:tabs>
    </w:pPr>
  </w:style>
  <w:style w:type="character" w:customStyle="1" w:styleId="FooterChar">
    <w:name w:val="Footer Char"/>
    <w:basedOn w:val="DefaultParagraphFont"/>
    <w:link w:val="Footer"/>
    <w:uiPriority w:val="99"/>
    <w:rsid w:val="001372BA"/>
    <w:rPr>
      <w:rFonts w:ascii="Arial" w:eastAsia="Arial" w:hAnsi="Arial" w:cs="Arial"/>
    </w:rPr>
  </w:style>
  <w:style w:type="paragraph" w:styleId="NoSpacing">
    <w:name w:val="No Spacing"/>
    <w:uiPriority w:val="1"/>
    <w:qFormat/>
    <w:rsid w:val="00D82CAC"/>
    <w:pPr>
      <w:widowControl/>
      <w:autoSpaceDE/>
      <w:autoSpaceDN/>
    </w:pPr>
    <w:rPr>
      <w:lang w:val="en-AU"/>
    </w:rPr>
  </w:style>
  <w:style w:type="character" w:customStyle="1" w:styleId="ListParagraphChar">
    <w:name w:val="List Paragraph Char"/>
    <w:link w:val="ListParagraph"/>
    <w:uiPriority w:val="34"/>
    <w:locked/>
    <w:rsid w:val="00D82CAC"/>
    <w:rPr>
      <w:rFonts w:ascii="Arial" w:eastAsia="Arial" w:hAnsi="Arial" w:cs="Arial"/>
    </w:rPr>
  </w:style>
  <w:style w:type="paragraph" w:customStyle="1" w:styleId="Default">
    <w:name w:val="Default"/>
    <w:rsid w:val="00F77539"/>
    <w:pPr>
      <w:widowControl/>
      <w:adjustRightInd w:val="0"/>
    </w:pPr>
    <w:rPr>
      <w:rFonts w:ascii="Arial" w:hAnsi="Arial" w:cs="Arial"/>
      <w:color w:val="000000"/>
      <w:sz w:val="24"/>
      <w:szCs w:val="24"/>
      <w:lang w:val="en-AU"/>
      <w14:ligatures w14:val="standardContextual"/>
    </w:rPr>
  </w:style>
  <w:style w:type="character" w:customStyle="1" w:styleId="BodyTextChar">
    <w:name w:val="Body Text Char"/>
    <w:basedOn w:val="DefaultParagraphFont"/>
    <w:link w:val="BodyText"/>
    <w:uiPriority w:val="1"/>
    <w:rsid w:val="00D917C6"/>
    <w:rPr>
      <w:rFonts w:ascii="Arial" w:eastAsia="Arial" w:hAnsi="Arial" w:cs="Arial"/>
    </w:rPr>
  </w:style>
  <w:style w:type="character" w:customStyle="1" w:styleId="Heading4Char">
    <w:name w:val="Heading 4 Char"/>
    <w:basedOn w:val="DefaultParagraphFont"/>
    <w:link w:val="Heading4"/>
    <w:uiPriority w:val="9"/>
    <w:rsid w:val="00FF3A14"/>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FF3A14"/>
    <w:rPr>
      <w:rFonts w:ascii="Arial" w:eastAsia="Arial" w:hAnsi="Arial" w:cs="Arial"/>
      <w:b/>
      <w:bCs/>
      <w:sz w:val="24"/>
      <w:szCs w:val="24"/>
    </w:rPr>
  </w:style>
  <w:style w:type="character" w:customStyle="1" w:styleId="Heading2Char">
    <w:name w:val="Heading 2 Char"/>
    <w:basedOn w:val="DefaultParagraphFont"/>
    <w:link w:val="Heading2"/>
    <w:uiPriority w:val="9"/>
    <w:rsid w:val="00FF3A14"/>
    <w:rPr>
      <w:rFonts w:ascii="Arial" w:eastAsia="Arial" w:hAnsi="Arial" w:cs="Arial"/>
      <w:b/>
      <w:bCs/>
      <w:u w:val="single" w:color="000000"/>
    </w:rPr>
  </w:style>
  <w:style w:type="character" w:customStyle="1" w:styleId="Heading3Char">
    <w:name w:val="Heading 3 Char"/>
    <w:basedOn w:val="DefaultParagraphFont"/>
    <w:link w:val="Heading3"/>
    <w:uiPriority w:val="9"/>
    <w:rsid w:val="00FF3A14"/>
    <w:rPr>
      <w:rFonts w:ascii="Arial" w:eastAsia="Arial" w:hAnsi="Arial" w:cs="Arial"/>
      <w:b/>
      <w:bCs/>
      <w:i/>
      <w:iCs/>
    </w:rPr>
  </w:style>
  <w:style w:type="character" w:customStyle="1" w:styleId="TitleChar">
    <w:name w:val="Title Char"/>
    <w:basedOn w:val="DefaultParagraphFont"/>
    <w:link w:val="Title"/>
    <w:uiPriority w:val="10"/>
    <w:rsid w:val="00FF3A14"/>
    <w:rPr>
      <w:rFonts w:ascii="Arial" w:eastAsia="Arial" w:hAnsi="Arial" w:cs="Arial"/>
      <w:b/>
      <w:bCs/>
      <w:sz w:val="32"/>
      <w:szCs w:val="32"/>
    </w:rPr>
  </w:style>
  <w:style w:type="paragraph" w:styleId="Revision">
    <w:name w:val="Revision"/>
    <w:hidden/>
    <w:uiPriority w:val="99"/>
    <w:semiHidden/>
    <w:rsid w:val="00E17A83"/>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F1821"/>
    <w:rPr>
      <w:sz w:val="16"/>
      <w:szCs w:val="16"/>
    </w:rPr>
  </w:style>
  <w:style w:type="paragraph" w:styleId="CommentText">
    <w:name w:val="annotation text"/>
    <w:basedOn w:val="Normal"/>
    <w:link w:val="CommentTextChar"/>
    <w:uiPriority w:val="99"/>
    <w:unhideWhenUsed/>
    <w:rsid w:val="00AF1821"/>
    <w:rPr>
      <w:sz w:val="20"/>
      <w:szCs w:val="20"/>
    </w:rPr>
  </w:style>
  <w:style w:type="character" w:customStyle="1" w:styleId="CommentTextChar">
    <w:name w:val="Comment Text Char"/>
    <w:basedOn w:val="DefaultParagraphFont"/>
    <w:link w:val="CommentText"/>
    <w:uiPriority w:val="99"/>
    <w:rsid w:val="00AF1821"/>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24975">
      <w:bodyDiv w:val="1"/>
      <w:marLeft w:val="0"/>
      <w:marRight w:val="0"/>
      <w:marTop w:val="0"/>
      <w:marBottom w:val="0"/>
      <w:divBdr>
        <w:top w:val="none" w:sz="0" w:space="0" w:color="auto"/>
        <w:left w:val="none" w:sz="0" w:space="0" w:color="auto"/>
        <w:bottom w:val="none" w:sz="0" w:space="0" w:color="auto"/>
        <w:right w:val="none" w:sz="0" w:space="0" w:color="auto"/>
      </w:divBdr>
    </w:div>
    <w:div w:id="545719821">
      <w:bodyDiv w:val="1"/>
      <w:marLeft w:val="0"/>
      <w:marRight w:val="0"/>
      <w:marTop w:val="0"/>
      <w:marBottom w:val="0"/>
      <w:divBdr>
        <w:top w:val="none" w:sz="0" w:space="0" w:color="auto"/>
        <w:left w:val="none" w:sz="0" w:space="0" w:color="auto"/>
        <w:bottom w:val="none" w:sz="0" w:space="0" w:color="auto"/>
        <w:right w:val="none" w:sz="0" w:space="0" w:color="auto"/>
      </w:divBdr>
    </w:div>
    <w:div w:id="1132166418">
      <w:bodyDiv w:val="1"/>
      <w:marLeft w:val="0"/>
      <w:marRight w:val="0"/>
      <w:marTop w:val="0"/>
      <w:marBottom w:val="0"/>
      <w:divBdr>
        <w:top w:val="none" w:sz="0" w:space="0" w:color="auto"/>
        <w:left w:val="none" w:sz="0" w:space="0" w:color="auto"/>
        <w:bottom w:val="none" w:sz="0" w:space="0" w:color="auto"/>
        <w:right w:val="none" w:sz="0" w:space="0" w:color="auto"/>
      </w:divBdr>
    </w:div>
    <w:div w:id="1261136911">
      <w:bodyDiv w:val="1"/>
      <w:marLeft w:val="0"/>
      <w:marRight w:val="0"/>
      <w:marTop w:val="0"/>
      <w:marBottom w:val="0"/>
      <w:divBdr>
        <w:top w:val="none" w:sz="0" w:space="0" w:color="auto"/>
        <w:left w:val="none" w:sz="0" w:space="0" w:color="auto"/>
        <w:bottom w:val="none" w:sz="0" w:space="0" w:color="auto"/>
        <w:right w:val="none" w:sz="0" w:space="0" w:color="auto"/>
      </w:divBdr>
    </w:div>
    <w:div w:id="1566449029">
      <w:bodyDiv w:val="1"/>
      <w:marLeft w:val="0"/>
      <w:marRight w:val="0"/>
      <w:marTop w:val="0"/>
      <w:marBottom w:val="0"/>
      <w:divBdr>
        <w:top w:val="none" w:sz="0" w:space="0" w:color="auto"/>
        <w:left w:val="none" w:sz="0" w:space="0" w:color="auto"/>
        <w:bottom w:val="none" w:sz="0" w:space="0" w:color="auto"/>
        <w:right w:val="none" w:sz="0" w:space="0" w:color="auto"/>
      </w:divBdr>
    </w:div>
    <w:div w:id="1574730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pa.nsw.gov.au/licensing-and-regulation/licensing)"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578</TotalTime>
  <Pages>32</Pages>
  <Words>11307</Words>
  <Characters>64451</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ECM_21028571_v1_Final version of SCCPP Report DA 544/2023/JP</vt:lpstr>
    </vt:vector>
  </TitlesOfParts>
  <Company/>
  <LinksUpToDate>false</LinksUpToDate>
  <CharactersWithSpaces>75607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Lillian Charlesworth</cp:lastModifiedBy>
  <cp:revision>240</cp:revision>
  <dcterms:created xsi:type="dcterms:W3CDTF">2025-04-14T23:40:00Z</dcterms:created>
  <dcterms:modified xsi:type="dcterms:W3CDTF">2025-07-24T03:15:00Z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Aspose Pty Ltd.</vt:lpwstr>
  </property>
  <property fmtid="{D5CDD505-2E9C-101B-9397-08002B2CF9AE}" pid="4" name="LastSaved">
    <vt:filetime>2024-10-03T00:00:00Z</vt:filetime>
  </property>
  <property fmtid="{D5CDD505-2E9C-101B-9397-08002B2CF9AE}" pid="5" name="Producer">
    <vt:lpwstr>Aspose.PDF for .NET 23.4.0</vt:lpwstr>
  </property>
</Properties>
</file>